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6F1C" w14:textId="3D953E59" w:rsidR="00A126A4" w:rsidRDefault="00A126A4" w:rsidP="00A126A4">
      <w:r>
        <w:rPr>
          <w:rFonts w:hint="eastAsia"/>
        </w:rPr>
        <w:t>様式第</w:t>
      </w:r>
      <w:r w:rsidR="00960A85">
        <w:rPr>
          <w:rFonts w:hint="eastAsia"/>
        </w:rPr>
        <w:t>２</w:t>
      </w:r>
      <w:r>
        <w:rPr>
          <w:rFonts w:hint="eastAsia"/>
        </w:rPr>
        <w:t>号（第</w:t>
      </w:r>
      <w:r w:rsidR="00E422CC">
        <w:rPr>
          <w:rFonts w:hint="eastAsia"/>
        </w:rPr>
        <w:t>５</w:t>
      </w:r>
      <w:del w:id="0" w:author="山岸　暁" w:date="2026-07-21T12:06:00Z" w16du:dateUtc="2026-07-21T03:06:00Z">
        <w:r w:rsidDel="00EF27B5">
          <w:rPr>
            <w:rFonts w:hint="eastAsia"/>
          </w:rPr>
          <w:delText>条</w:delText>
        </w:r>
      </w:del>
      <w:r w:rsidR="00866287">
        <w:rPr>
          <w:rFonts w:hint="eastAsia"/>
        </w:rPr>
        <w:t>関係</w:t>
      </w:r>
      <w:r>
        <w:rPr>
          <w:rFonts w:hint="eastAsia"/>
        </w:rPr>
        <w:t>）</w:t>
      </w:r>
    </w:p>
    <w:p w14:paraId="17D1727F" w14:textId="77777777" w:rsidR="00A126A4" w:rsidRDefault="00A126A4" w:rsidP="00A126A4"/>
    <w:p w14:paraId="6EFD5087" w14:textId="77777777" w:rsidR="00E422CC" w:rsidRDefault="00E422CC" w:rsidP="00A126A4"/>
    <w:p w14:paraId="3C15761F" w14:textId="6269B70F" w:rsidR="00E422CC" w:rsidRPr="00E422CC" w:rsidRDefault="00E422CC" w:rsidP="00E422CC">
      <w:pPr>
        <w:ind w:firstLineChars="1300" w:firstLine="3640"/>
        <w:rPr>
          <w:sz w:val="28"/>
          <w:szCs w:val="28"/>
        </w:rPr>
      </w:pPr>
      <w:r w:rsidRPr="00E422CC">
        <w:rPr>
          <w:rFonts w:hint="eastAsia"/>
          <w:sz w:val="28"/>
          <w:szCs w:val="28"/>
        </w:rPr>
        <w:t>誓　約　書</w:t>
      </w:r>
    </w:p>
    <w:p w14:paraId="0B3BC974" w14:textId="77777777" w:rsidR="00A126A4" w:rsidRDefault="00A126A4" w:rsidP="00A126A4"/>
    <w:p w14:paraId="0FAC1E5E" w14:textId="798882DF" w:rsidR="00A126A4" w:rsidRDefault="00A362CF" w:rsidP="00A126A4">
      <w:r>
        <w:rPr>
          <w:rFonts w:hint="eastAsia"/>
        </w:rPr>
        <w:t xml:space="preserve">　</w:t>
      </w:r>
      <w:del w:id="1" w:author="原　祐太" w:date="2026-07-23T17:17:00Z" w16du:dateUtc="2026-07-23T08:17:00Z">
        <w:r w:rsidR="00CC714E" w:rsidDel="00B05283">
          <w:rPr>
            <w:rFonts w:hint="eastAsia"/>
          </w:rPr>
          <w:delText>（</w:delText>
        </w:r>
      </w:del>
      <w:r>
        <w:rPr>
          <w:rFonts w:hint="eastAsia"/>
        </w:rPr>
        <w:t>私は、</w:t>
      </w:r>
      <w:del w:id="2" w:author="原　祐太" w:date="2026-07-23T17:17:00Z" w16du:dateUtc="2026-07-23T08:17:00Z">
        <w:r w:rsidR="00CC714E" w:rsidDel="00B05283">
          <w:rPr>
            <w:rFonts w:hint="eastAsia"/>
          </w:rPr>
          <w:delText>）</w:delText>
        </w:r>
      </w:del>
      <w:r>
        <w:rPr>
          <w:rFonts w:hint="eastAsia"/>
        </w:rPr>
        <w:t>農業用生産資材価格高騰対策補助金の</w:t>
      </w:r>
      <w:r w:rsidR="007D3D1B">
        <w:rPr>
          <w:rFonts w:hint="eastAsia"/>
        </w:rPr>
        <w:t>申請にあたり、下記の内容について誓約します。</w:t>
      </w:r>
    </w:p>
    <w:p w14:paraId="2FFE0993" w14:textId="6E35EC67" w:rsidR="007D3D1B" w:rsidRDefault="007D3D1B" w:rsidP="00A126A4">
      <w:r>
        <w:rPr>
          <w:rFonts w:hint="eastAsia"/>
        </w:rPr>
        <w:t xml:space="preserve">　誓約した内容と事実が相違することが判明した場合</w:t>
      </w:r>
      <w:r w:rsidR="00D73766">
        <w:rPr>
          <w:rFonts w:hint="eastAsia"/>
        </w:rPr>
        <w:t>には、補助金の交付が受けられないことになっても異議はありません。</w:t>
      </w:r>
    </w:p>
    <w:p w14:paraId="62612FE8" w14:textId="7DB12346" w:rsidR="00016E3B" w:rsidRDefault="00D73766" w:rsidP="00A126A4">
      <w:r>
        <w:rPr>
          <w:rFonts w:hint="eastAsia"/>
        </w:rPr>
        <w:t xml:space="preserve">　また、</w:t>
      </w:r>
      <w:r w:rsidR="00016E3B">
        <w:rPr>
          <w:rFonts w:hint="eastAsia"/>
        </w:rPr>
        <w:t>これにより生じた損害については、</w:t>
      </w:r>
      <w:del w:id="3" w:author="原　祐太" w:date="2026-08-04T11:04:00Z" w16du:dateUtc="2026-08-04T02:04:00Z">
        <w:r w:rsidR="00016E3B" w:rsidRPr="00B37A98" w:rsidDel="00B37A98">
          <w:rPr>
            <w:rFonts w:hint="eastAsia"/>
            <w:strike/>
            <w:rPrChange w:id="4" w:author="原　祐太" w:date="2026-08-04T11:04:00Z" w16du:dateUtc="2026-08-04T02:04:00Z">
              <w:rPr>
                <w:rFonts w:hint="eastAsia"/>
              </w:rPr>
            </w:rPrChange>
          </w:rPr>
          <w:delText>当方</w:delText>
        </w:r>
      </w:del>
      <w:ins w:id="5" w:author="原　祐太" w:date="2026-07-23T17:17:00Z" w16du:dateUtc="2026-07-23T08:17:00Z">
        <w:r w:rsidR="00B05283">
          <w:rPr>
            <w:rFonts w:hint="eastAsia"/>
          </w:rPr>
          <w:t>私</w:t>
        </w:r>
      </w:ins>
      <w:commentRangeStart w:id="6"/>
      <w:commentRangeStart w:id="7"/>
      <w:r w:rsidR="00016E3B">
        <w:rPr>
          <w:rFonts w:hint="eastAsia"/>
        </w:rPr>
        <w:t>が</w:t>
      </w:r>
      <w:commentRangeEnd w:id="6"/>
      <w:r w:rsidR="001E42B5">
        <w:rPr>
          <w:rStyle w:val="af0"/>
          <w:rFonts w:hint="eastAsia"/>
          <w:sz w:val="21"/>
          <w:szCs w:val="24"/>
        </w:rPr>
        <w:commentReference w:id="6"/>
      </w:r>
      <w:commentRangeEnd w:id="7"/>
      <w:r w:rsidR="008F491F">
        <w:rPr>
          <w:rStyle w:val="af0"/>
          <w:rFonts w:hint="eastAsia"/>
          <w:sz w:val="21"/>
          <w:szCs w:val="24"/>
        </w:rPr>
        <w:commentReference w:id="7"/>
      </w:r>
      <w:r w:rsidR="00016E3B">
        <w:rPr>
          <w:rFonts w:hint="eastAsia"/>
        </w:rPr>
        <w:t>一切の責任を負うこととします。</w:t>
      </w:r>
    </w:p>
    <w:p w14:paraId="06C56550" w14:textId="0AA6A931" w:rsidR="00A95BD1" w:rsidRDefault="00016E3B" w:rsidP="00A126A4">
      <w:r>
        <w:rPr>
          <w:rFonts w:hint="eastAsia"/>
        </w:rPr>
        <w:t xml:space="preserve">　　　　　　　　　　　　　　　　　　　　　</w:t>
      </w:r>
    </w:p>
    <w:tbl>
      <w:tblPr>
        <w:tblStyle w:val="ae"/>
        <w:tblW w:w="0" w:type="auto"/>
        <w:tblLook w:val="04A0" w:firstRow="1" w:lastRow="0" w:firstColumn="1" w:lastColumn="0" w:noHBand="0" w:noVBand="1"/>
      </w:tblPr>
      <w:tblGrid>
        <w:gridCol w:w="7083"/>
        <w:gridCol w:w="1411"/>
      </w:tblGrid>
      <w:tr w:rsidR="00A95BD1" w14:paraId="2AF7CF6F" w14:textId="77777777" w:rsidTr="00C848D5">
        <w:tc>
          <w:tcPr>
            <w:tcW w:w="7083" w:type="dxa"/>
          </w:tcPr>
          <w:p w14:paraId="78F1697C" w14:textId="4689AD01" w:rsidR="00A95BD1" w:rsidRDefault="00A95BD1" w:rsidP="00A95BD1">
            <w:pPr>
              <w:jc w:val="center"/>
            </w:pPr>
            <w:r>
              <w:rPr>
                <w:rFonts w:hint="eastAsia"/>
              </w:rPr>
              <w:t>確　認　項　目</w:t>
            </w:r>
          </w:p>
        </w:tc>
        <w:tc>
          <w:tcPr>
            <w:tcW w:w="1411" w:type="dxa"/>
          </w:tcPr>
          <w:p w14:paraId="6068AE69" w14:textId="1830426F" w:rsidR="00A95BD1" w:rsidRDefault="00A95BD1" w:rsidP="00A95BD1">
            <w:pPr>
              <w:jc w:val="center"/>
            </w:pPr>
            <w:r>
              <w:rPr>
                <w:rFonts w:hint="eastAsia"/>
              </w:rPr>
              <w:t>チェック欄</w:t>
            </w:r>
          </w:p>
        </w:tc>
      </w:tr>
      <w:tr w:rsidR="00A95BD1" w14:paraId="4CCB80EC" w14:textId="77777777" w:rsidTr="00C848D5">
        <w:trPr>
          <w:trHeight w:val="680"/>
        </w:trPr>
        <w:tc>
          <w:tcPr>
            <w:tcW w:w="7083" w:type="dxa"/>
          </w:tcPr>
          <w:p w14:paraId="464EDE44" w14:textId="53305228" w:rsidR="00A95BD1" w:rsidRDefault="00D4022B" w:rsidP="00A95BD1">
            <w:ins w:id="8" w:author="原　祐太" w:date="2026-07-23T15:13:00Z">
              <w:r w:rsidRPr="00B37A98">
                <w:rPr>
                  <w:rFonts w:hint="eastAsia"/>
                  <w:rPrChange w:id="9" w:author="原　祐太" w:date="2026-08-04T11:04:00Z" w16du:dateUtc="2026-08-04T02:04:00Z">
                    <w:rPr>
                      <w:rFonts w:hint="eastAsia"/>
                      <w:highlight w:val="yellow"/>
                    </w:rPr>
                  </w:rPrChange>
                </w:rPr>
                <w:t>農業用生産資材価格高騰対策補助金交付要綱</w:t>
              </w:r>
            </w:ins>
            <w:ins w:id="10" w:author="原　祐太" w:date="2026-07-23T15:15:00Z" w16du:dateUtc="2026-07-23T06:15:00Z">
              <w:r w:rsidRPr="00B37A98">
                <w:rPr>
                  <w:rFonts w:hint="eastAsia"/>
                  <w:rPrChange w:id="11" w:author="原　祐太" w:date="2026-08-04T11:04:00Z" w16du:dateUtc="2026-08-04T02:04:00Z">
                    <w:rPr>
                      <w:rFonts w:hint="eastAsia"/>
                      <w:highlight w:val="yellow"/>
                    </w:rPr>
                  </w:rPrChange>
                </w:rPr>
                <w:t>（以下、「要綱」という。）</w:t>
              </w:r>
            </w:ins>
            <w:ins w:id="12" w:author="原　祐太" w:date="2026-07-23T15:16:00Z" w16du:dateUtc="2026-07-23T06:16:00Z">
              <w:r w:rsidRPr="00B37A98">
                <w:rPr>
                  <w:rFonts w:hint="eastAsia"/>
                  <w:rPrChange w:id="13" w:author="原　祐太" w:date="2026-08-04T11:04:00Z" w16du:dateUtc="2026-08-04T02:04:00Z">
                    <w:rPr>
                      <w:rFonts w:hint="eastAsia"/>
                      <w:highlight w:val="yellow"/>
                    </w:rPr>
                  </w:rPrChange>
                </w:rPr>
                <w:t>第３に規定する</w:t>
              </w:r>
            </w:ins>
            <w:r w:rsidR="00A95BD1" w:rsidRPr="00B37A98">
              <w:rPr>
                <w:rFonts w:hint="eastAsia"/>
              </w:rPr>
              <w:t>交付対象者の要件を満たして</w:t>
            </w:r>
            <w:commentRangeStart w:id="14"/>
            <w:commentRangeStart w:id="15"/>
            <w:r w:rsidR="00A95BD1" w:rsidRPr="00B37A98">
              <w:rPr>
                <w:rFonts w:hint="eastAsia"/>
              </w:rPr>
              <w:t>います</w:t>
            </w:r>
            <w:commentRangeEnd w:id="14"/>
            <w:r w:rsidR="00FC7E5B" w:rsidRPr="00B37A98">
              <w:rPr>
                <w:rStyle w:val="af0"/>
                <w:sz w:val="21"/>
                <w:szCs w:val="24"/>
              </w:rPr>
              <w:commentReference w:id="14"/>
            </w:r>
            <w:commentRangeEnd w:id="15"/>
            <w:r w:rsidRPr="00B37A98">
              <w:rPr>
                <w:rStyle w:val="af0"/>
                <w:sz w:val="21"/>
                <w:szCs w:val="24"/>
              </w:rPr>
              <w:commentReference w:id="15"/>
            </w:r>
            <w:r w:rsidR="00A95BD1" w:rsidRPr="00B37A98">
              <w:rPr>
                <w:rFonts w:hint="eastAsia"/>
              </w:rPr>
              <w:t>。</w:t>
            </w:r>
          </w:p>
          <w:p w14:paraId="7FDD8E44" w14:textId="02916CDB" w:rsidR="00A95BD1" w:rsidRDefault="00A95BD1" w:rsidP="00A95BD1">
            <w:r>
              <w:rPr>
                <w:rFonts w:hint="eastAsia"/>
              </w:rPr>
              <w:t>また、申請内容及び提出書類に虚偽はありません</w:t>
            </w:r>
            <w:r w:rsidR="00BA574A">
              <w:rPr>
                <w:rFonts w:hint="eastAsia"/>
              </w:rPr>
              <w:t>。</w:t>
            </w:r>
          </w:p>
        </w:tc>
        <w:tc>
          <w:tcPr>
            <w:tcW w:w="1411" w:type="dxa"/>
          </w:tcPr>
          <w:p w14:paraId="71A7C8B3" w14:textId="21FD2F0E" w:rsidR="008056B8" w:rsidRPr="006627F6" w:rsidRDefault="006627F6" w:rsidP="006627F6">
            <w:pPr>
              <w:rPr>
                <w:sz w:val="22"/>
                <w:szCs w:val="22"/>
              </w:rPr>
            </w:pPr>
            <w:r>
              <w:rPr>
                <w:rFonts w:hint="eastAsia"/>
                <w:noProof/>
              </w:rPr>
              <mc:AlternateContent>
                <mc:Choice Requires="wps">
                  <w:drawing>
                    <wp:anchor distT="0" distB="0" distL="114300" distR="114300" simplePos="0" relativeHeight="251658240" behindDoc="0" locked="0" layoutInCell="1" allowOverlap="1" wp14:anchorId="3C6B2801" wp14:editId="0DEA12C3">
                      <wp:simplePos x="0" y="0"/>
                      <wp:positionH relativeFrom="column">
                        <wp:posOffset>264795</wp:posOffset>
                      </wp:positionH>
                      <wp:positionV relativeFrom="paragraph">
                        <wp:posOffset>219075</wp:posOffset>
                      </wp:positionV>
                      <wp:extent cx="215900" cy="228600"/>
                      <wp:effectExtent l="0" t="0" r="12700" b="19050"/>
                      <wp:wrapNone/>
                      <wp:docPr id="2024655901" name="正方形/長方形 1">
                        <a:extLst xmlns:a="http://schemas.openxmlformats.org/drawingml/2006/main">
                          <a:ext uri="{FF2B5EF4-FFF2-40B4-BE49-F238E27FC236}">
                            <a16:creationId xmlns:a16="http://schemas.microsoft.com/office/drawing/2014/main" id="{BB6CD8CC-151E-4C36-881C-5E3291E10289}"/>
                          </a:ext>
                        </a:extLst>
                      </wp:docPr>
                      <wp:cNvGraphicFramePr/>
                      <a:graphic xmlns:a="http://schemas.openxmlformats.org/drawingml/2006/main">
                        <a:graphicData uri="http://schemas.microsoft.com/office/word/2010/wordprocessingShape">
                          <wps:wsp>
                            <wps:cNvSpPr/>
                            <wps:spPr>
                              <a:xfrm>
                                <a:off x="0" y="0"/>
                                <a:ext cx="215900" cy="228600"/>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6FE5" id="正方形/長方形 1" o:spid="_x0000_s1026" style="position:absolute;margin-left:20.85pt;margin-top:17.25pt;width:1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" fillcolor="white [3212]" strokecolor="black [3213]" strokeweight="1pt"/>
                  </w:pict>
                </mc:Fallback>
              </mc:AlternateContent>
            </w:r>
          </w:p>
        </w:tc>
      </w:tr>
      <w:tr w:rsidR="003334B1" w14:paraId="24FE2FA3" w14:textId="77777777" w:rsidTr="002D46F5">
        <w:trPr>
          <w:trHeight w:val="680"/>
        </w:trPr>
        <w:tc>
          <w:tcPr>
            <w:tcW w:w="7083" w:type="dxa"/>
          </w:tcPr>
          <w:p w14:paraId="5A96F2E6" w14:textId="2911B3F2" w:rsidR="00B37A98" w:rsidRPr="00BE6173" w:rsidRDefault="00BE6173" w:rsidP="00A95BD1">
            <w:r w:rsidRPr="002D46F5">
              <w:rPr>
                <w:rFonts w:hint="eastAsia"/>
              </w:rPr>
              <w:t>申請書に記載の補助対象経費は、</w:t>
            </w:r>
            <w:commentRangeStart w:id="16"/>
            <w:commentRangeStart w:id="17"/>
            <w:r w:rsidR="00D22074" w:rsidRPr="00B37A98">
              <w:rPr>
                <w:rFonts w:hint="eastAsia"/>
              </w:rPr>
              <w:t>要綱</w:t>
            </w:r>
            <w:commentRangeEnd w:id="16"/>
            <w:r w:rsidR="00E11871" w:rsidRPr="00B37A98">
              <w:rPr>
                <w:rStyle w:val="af0"/>
                <w:rFonts w:hint="eastAsia"/>
                <w:sz w:val="21"/>
                <w:szCs w:val="24"/>
              </w:rPr>
              <w:commentReference w:id="16"/>
            </w:r>
            <w:commentRangeEnd w:id="17"/>
            <w:r w:rsidR="00763176" w:rsidRPr="00B37A98">
              <w:rPr>
                <w:rStyle w:val="af0"/>
                <w:rFonts w:hint="eastAsia"/>
                <w:sz w:val="21"/>
                <w:szCs w:val="24"/>
              </w:rPr>
              <w:commentReference w:id="17"/>
            </w:r>
            <w:r w:rsidR="00D22074" w:rsidRPr="002D46F5">
              <w:rPr>
                <w:rFonts w:hint="eastAsia"/>
              </w:rPr>
              <w:t>第４第１項</w:t>
            </w:r>
            <w:r w:rsidR="00220FB1" w:rsidRPr="002D46F5">
              <w:rPr>
                <w:rFonts w:hint="eastAsia"/>
              </w:rPr>
              <w:t>の</w:t>
            </w:r>
            <w:r w:rsidR="00921C5B" w:rsidRPr="002D46F5">
              <w:rPr>
                <w:rFonts w:hint="eastAsia"/>
              </w:rPr>
              <w:t>規定に基づき</w:t>
            </w:r>
            <w:r w:rsidR="002305C4" w:rsidRPr="002D46F5">
              <w:rPr>
                <w:rFonts w:hint="eastAsia"/>
              </w:rPr>
              <w:t>算定</w:t>
            </w:r>
            <w:r w:rsidR="00E37F68" w:rsidRPr="002D46F5">
              <w:rPr>
                <w:rFonts w:hint="eastAsia"/>
              </w:rPr>
              <w:t>されています。</w:t>
            </w:r>
          </w:p>
        </w:tc>
        <w:tc>
          <w:tcPr>
            <w:tcW w:w="1411" w:type="dxa"/>
          </w:tcPr>
          <w:p w14:paraId="6BF1595D" w14:textId="70E55E00" w:rsidR="003334B1" w:rsidRDefault="002A2B07" w:rsidP="006627F6">
            <w:pPr>
              <w:rPr>
                <w:noProof/>
              </w:rPr>
            </w:pPr>
            <w:r>
              <w:rPr>
                <w:rFonts w:hint="eastAsia"/>
                <w:noProof/>
              </w:rPr>
              <mc:AlternateContent>
                <mc:Choice Requires="wps">
                  <w:drawing>
                    <wp:anchor distT="0" distB="0" distL="114300" distR="114300" simplePos="0" relativeHeight="251658245" behindDoc="0" locked="0" layoutInCell="1" allowOverlap="1" wp14:anchorId="2A542CB9" wp14:editId="04C6458E">
                      <wp:simplePos x="0" y="0"/>
                      <wp:positionH relativeFrom="column">
                        <wp:posOffset>264795</wp:posOffset>
                      </wp:positionH>
                      <wp:positionV relativeFrom="paragraph">
                        <wp:posOffset>97790</wp:posOffset>
                      </wp:positionV>
                      <wp:extent cx="215900" cy="228600"/>
                      <wp:effectExtent l="0" t="0" r="12700" b="19050"/>
                      <wp:wrapNone/>
                      <wp:docPr id="556125750" name="正方形/長方形 1">
                        <a:extLst xmlns:a="http://schemas.openxmlformats.org/drawingml/2006/main">
                          <a:ext uri="{FF2B5EF4-FFF2-40B4-BE49-F238E27FC236}">
                            <a16:creationId xmlns:a16="http://schemas.microsoft.com/office/drawing/2014/main" id="{8E9CF491-C5D0-48BE-B76F-6563913BF766}"/>
                          </a:ext>
                        </a:extLst>
                      </wp:docPr>
                      <wp:cNvGraphicFramePr/>
                      <a:graphic xmlns:a="http://schemas.openxmlformats.org/drawingml/2006/main">
                        <a:graphicData uri="http://schemas.microsoft.com/office/word/2010/wordprocessingShape">
                          <wps:wsp>
                            <wps:cNvSpPr/>
                            <wps:spPr>
                              <a:xfrm>
                                <a:off x="0" y="0"/>
                                <a:ext cx="21590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12717D5" id="正方形/長方形 1" o:spid="_x0000_s1026" style="position:absolute;margin-left:20.85pt;margin-top:7.7pt;width:1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" fillcolor="window" strokecolor="windowText" strokeweight="1pt"/>
                  </w:pict>
                </mc:Fallback>
              </mc:AlternateContent>
            </w:r>
          </w:p>
        </w:tc>
      </w:tr>
      <w:tr w:rsidR="00A95BD1" w14:paraId="0CFBF50F" w14:textId="77777777" w:rsidTr="00C848D5">
        <w:tc>
          <w:tcPr>
            <w:tcW w:w="7083" w:type="dxa"/>
          </w:tcPr>
          <w:p w14:paraId="361DCE5A" w14:textId="209BE5D5" w:rsidR="00BA574A" w:rsidRDefault="00BA574A" w:rsidP="00A126A4">
            <w:r>
              <w:rPr>
                <w:rFonts w:hint="eastAsia"/>
              </w:rPr>
              <w:t>長野</w:t>
            </w:r>
            <w:r w:rsidR="00A82C98">
              <w:rPr>
                <w:rFonts w:hint="eastAsia"/>
              </w:rPr>
              <w:t>県から申請の内容について検査・報告の求めがあった場合はこれに応じます。</w:t>
            </w:r>
          </w:p>
        </w:tc>
        <w:tc>
          <w:tcPr>
            <w:tcW w:w="1411" w:type="dxa"/>
          </w:tcPr>
          <w:p w14:paraId="30822CC3" w14:textId="11597C74" w:rsidR="00A95BD1" w:rsidRDefault="00C848D5" w:rsidP="00DF4484">
            <w:pPr>
              <w:jc w:val="center"/>
            </w:pPr>
            <w:r>
              <w:rPr>
                <w:rFonts w:hint="eastAsia"/>
                <w:noProof/>
              </w:rPr>
              <mc:AlternateContent>
                <mc:Choice Requires="wps">
                  <w:drawing>
                    <wp:anchor distT="0" distB="0" distL="114300" distR="114300" simplePos="0" relativeHeight="251658241" behindDoc="0" locked="0" layoutInCell="1" allowOverlap="1" wp14:anchorId="31082703" wp14:editId="6ABED3DB">
                      <wp:simplePos x="0" y="0"/>
                      <wp:positionH relativeFrom="column">
                        <wp:posOffset>260985</wp:posOffset>
                      </wp:positionH>
                      <wp:positionV relativeFrom="paragraph">
                        <wp:posOffset>116840</wp:posOffset>
                      </wp:positionV>
                      <wp:extent cx="215900" cy="228600"/>
                      <wp:effectExtent l="0" t="0" r="12700" b="19050"/>
                      <wp:wrapNone/>
                      <wp:docPr id="80755506" name="正方形/長方形 1">
                        <a:extLst xmlns:a="http://schemas.openxmlformats.org/drawingml/2006/main">
                          <a:ext uri="{FF2B5EF4-FFF2-40B4-BE49-F238E27FC236}">
                            <a16:creationId xmlns:a16="http://schemas.microsoft.com/office/drawing/2014/main" id="{E79A288B-E6C7-41C8-B3B8-064E67BF6CE7}"/>
                          </a:ext>
                        </a:extLst>
                      </wp:docPr>
                      <wp:cNvGraphicFramePr/>
                      <a:graphic xmlns:a="http://schemas.openxmlformats.org/drawingml/2006/main">
                        <a:graphicData uri="http://schemas.microsoft.com/office/word/2010/wordprocessingShape">
                          <wps:wsp>
                            <wps:cNvSpPr/>
                            <wps:spPr>
                              <a:xfrm>
                                <a:off x="0" y="0"/>
                                <a:ext cx="21590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39BFDB7" id="正方形/長方形 1" o:spid="_x0000_s1026" style="position:absolute;margin-left:20.55pt;margin-top:9.2pt;width:17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" fillcolor="window" strokecolor="windowText" strokeweight="1pt"/>
                  </w:pict>
                </mc:Fallback>
              </mc:AlternateContent>
            </w:r>
          </w:p>
        </w:tc>
      </w:tr>
      <w:tr w:rsidR="00A95BD1" w14:paraId="5C084FA7" w14:textId="77777777" w:rsidTr="00C848D5">
        <w:tc>
          <w:tcPr>
            <w:tcW w:w="7083" w:type="dxa"/>
          </w:tcPr>
          <w:p w14:paraId="51DF3F83" w14:textId="4CDC16B9" w:rsidR="00DE33CB" w:rsidRDefault="00A82C98" w:rsidP="00DE33CB">
            <w:pPr>
              <w:ind w:left="210" w:hangingChars="100" w:hanging="210"/>
            </w:pPr>
            <w:r>
              <w:rPr>
                <w:rFonts w:hint="eastAsia"/>
              </w:rPr>
              <w:t>交付対象者の要件に該当しない事実や不正等が発覚した場合は補助金を</w:t>
            </w:r>
          </w:p>
          <w:p w14:paraId="38F4E71D" w14:textId="0AE39EAE" w:rsidR="00A95BD1" w:rsidRPr="00A82C98" w:rsidRDefault="00A82C98" w:rsidP="00DE33CB">
            <w:pPr>
              <w:ind w:left="210" w:hangingChars="100" w:hanging="210"/>
            </w:pPr>
            <w:r>
              <w:rPr>
                <w:rFonts w:hint="eastAsia"/>
              </w:rPr>
              <w:t>返還します。</w:t>
            </w:r>
          </w:p>
        </w:tc>
        <w:tc>
          <w:tcPr>
            <w:tcW w:w="1411" w:type="dxa"/>
          </w:tcPr>
          <w:p w14:paraId="265312E3" w14:textId="35D26AAD" w:rsidR="00A95BD1" w:rsidRDefault="00F13131" w:rsidP="00DF4484">
            <w:pPr>
              <w:jc w:val="center"/>
            </w:pPr>
            <w:r>
              <w:rPr>
                <w:rFonts w:hint="eastAsia"/>
                <w:noProof/>
              </w:rPr>
              <mc:AlternateContent>
                <mc:Choice Requires="wps">
                  <w:drawing>
                    <wp:anchor distT="0" distB="0" distL="114300" distR="114300" simplePos="0" relativeHeight="251658242" behindDoc="0" locked="0" layoutInCell="1" allowOverlap="1" wp14:anchorId="64533AD3" wp14:editId="3A33F191">
                      <wp:simplePos x="0" y="0"/>
                      <wp:positionH relativeFrom="column">
                        <wp:posOffset>264795</wp:posOffset>
                      </wp:positionH>
                      <wp:positionV relativeFrom="paragraph">
                        <wp:posOffset>110490</wp:posOffset>
                      </wp:positionV>
                      <wp:extent cx="215900" cy="228600"/>
                      <wp:effectExtent l="0" t="0" r="12700" b="19050"/>
                      <wp:wrapNone/>
                      <wp:docPr id="1264871414" name="正方形/長方形 1">
                        <a:extLst xmlns:a="http://schemas.openxmlformats.org/drawingml/2006/main">
                          <a:ext uri="{FF2B5EF4-FFF2-40B4-BE49-F238E27FC236}">
                            <a16:creationId xmlns:a16="http://schemas.microsoft.com/office/drawing/2014/main" id="{26A84FA7-3068-4497-BB99-677B27D848C8}"/>
                          </a:ext>
                        </a:extLst>
                      </wp:docPr>
                      <wp:cNvGraphicFramePr/>
                      <a:graphic xmlns:a="http://schemas.openxmlformats.org/drawingml/2006/main">
                        <a:graphicData uri="http://schemas.microsoft.com/office/word/2010/wordprocessingShape">
                          <wps:wsp>
                            <wps:cNvSpPr/>
                            <wps:spPr>
                              <a:xfrm>
                                <a:off x="0" y="0"/>
                                <a:ext cx="21590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7D9CCD8" id="正方形/長方形 1" o:spid="_x0000_s1026" style="position:absolute;margin-left:20.85pt;margin-top:8.7pt;width:1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" fillcolor="window" strokecolor="windowText" strokeweight="1pt"/>
                  </w:pict>
                </mc:Fallback>
              </mc:AlternateContent>
            </w:r>
          </w:p>
        </w:tc>
      </w:tr>
      <w:tr w:rsidR="00A82C98" w:rsidDel="00B37A98" w14:paraId="4DFB9BE4" w14:textId="009F3D71" w:rsidTr="00C848D5">
        <w:trPr>
          <w:del w:id="18" w:author="原　祐太" w:date="2026-08-04T11:04:00Z"/>
        </w:trPr>
        <w:tc>
          <w:tcPr>
            <w:tcW w:w="7083" w:type="dxa"/>
          </w:tcPr>
          <w:p w14:paraId="66A56054" w14:textId="7A75439E" w:rsidR="00DE33CB" w:rsidRPr="004F4F3E" w:rsidRDefault="00A82C98" w:rsidP="00DA4AF5">
            <w:pPr>
              <w:ind w:left="210" w:hangingChars="100" w:hanging="210"/>
              <w:rPr>
                <w:del w:id="19" w:author="原　祐太" w:date="2026-07-23T17:28:00Z" w16du:dateUtc="2026-07-23T08:28:00Z"/>
                <w:strike/>
                <w:highlight w:val="yellow"/>
                <w:rPrChange w:id="20" w:author="戸沢　早人" w:date="2026-07-27T15:06:00Z" w16du:dateUtc="2026-07-27T06:06:00Z">
                  <w:rPr>
                    <w:del w:id="21" w:author="原　祐太" w:date="2026-07-23T17:28:00Z" w16du:dateUtc="2026-07-23T08:28:00Z"/>
                  </w:rPr>
                </w:rPrChange>
              </w:rPr>
            </w:pPr>
            <w:del w:id="22" w:author="原　祐太" w:date="2026-08-04T11:04:00Z" w16du:dateUtc="2026-08-04T02:04:00Z">
              <w:r w:rsidRPr="004F4F3E" w:rsidDel="00B37A98">
                <w:rPr>
                  <w:rFonts w:hint="eastAsia"/>
                  <w:strike/>
                  <w:highlight w:val="yellow"/>
                  <w:rPrChange w:id="23" w:author="戸沢　早人" w:date="2026-07-27T15:06:00Z" w16du:dateUtc="2026-07-27T06:06:00Z">
                    <w:rPr>
                      <w:rFonts w:hint="eastAsia"/>
                    </w:rPr>
                  </w:rPrChange>
                </w:rPr>
                <w:delText>本補助金の審査に必要な範囲で、本補助金の</w:delText>
              </w:r>
            </w:del>
            <w:del w:id="24" w:author="原　祐太" w:date="2026-07-23T17:28:00Z" w16du:dateUtc="2026-07-23T08:28:00Z">
              <w:r w:rsidRPr="004F4F3E" w:rsidDel="004F3276">
                <w:rPr>
                  <w:rFonts w:hint="eastAsia"/>
                  <w:strike/>
                  <w:highlight w:val="yellow"/>
                  <w:rPrChange w:id="25" w:author="戸沢　早人" w:date="2026-07-27T15:06:00Z" w16du:dateUtc="2026-07-27T06:06:00Z">
                    <w:rPr>
                      <w:rFonts w:hint="eastAsia"/>
                    </w:rPr>
                  </w:rPrChange>
                </w:rPr>
                <w:delText>申請</w:delText>
              </w:r>
              <w:r w:rsidRPr="004F4F3E">
                <w:rPr>
                  <w:rFonts w:hint="eastAsia"/>
                  <w:strike/>
                  <w:highlight w:val="yellow"/>
                  <w:rPrChange w:id="26" w:author="戸沢　早人" w:date="2026-07-27T15:06:00Z" w16du:dateUtc="2026-07-27T06:06:00Z">
                    <w:rPr>
                      <w:rFonts w:hint="eastAsia"/>
                    </w:rPr>
                  </w:rPrChange>
                </w:rPr>
                <w:delText>書</w:delText>
              </w:r>
            </w:del>
            <w:del w:id="27" w:author="原　祐太" w:date="2026-08-04T11:04:00Z" w16du:dateUtc="2026-08-04T02:04:00Z">
              <w:r w:rsidRPr="004F4F3E" w:rsidDel="00B37A98">
                <w:rPr>
                  <w:rFonts w:hint="eastAsia"/>
                  <w:strike/>
                  <w:highlight w:val="yellow"/>
                  <w:rPrChange w:id="28" w:author="戸沢　早人" w:date="2026-07-27T15:06:00Z" w16du:dateUtc="2026-07-27T06:06:00Z">
                    <w:rPr>
                      <w:rFonts w:hint="eastAsia"/>
                    </w:rPr>
                  </w:rPrChange>
                </w:rPr>
                <w:delText>及び提出資料に</w:delText>
              </w:r>
              <w:r w:rsidR="00DE33CB" w:rsidRPr="004F4F3E" w:rsidDel="00B37A98">
                <w:rPr>
                  <w:rFonts w:hint="eastAsia"/>
                  <w:strike/>
                  <w:highlight w:val="yellow"/>
                  <w:rPrChange w:id="29" w:author="戸沢　早人" w:date="2026-07-27T15:06:00Z" w16du:dateUtc="2026-07-27T06:06:00Z">
                    <w:rPr>
                      <w:rFonts w:hint="eastAsia"/>
                    </w:rPr>
                  </w:rPrChange>
                </w:rPr>
                <w:delText>記載</w:delText>
              </w:r>
            </w:del>
          </w:p>
          <w:p w14:paraId="0D3CDBDE" w14:textId="7991D4A5" w:rsidR="00DE33CB" w:rsidRPr="004F4F3E" w:rsidRDefault="00A82C98" w:rsidP="00DA4AF5">
            <w:pPr>
              <w:ind w:left="210" w:hangingChars="100" w:hanging="210"/>
              <w:rPr>
                <w:del w:id="30" w:author="原　祐太" w:date="2026-07-23T17:28:00Z" w16du:dateUtc="2026-07-23T08:28:00Z"/>
                <w:strike/>
                <w:highlight w:val="yellow"/>
                <w:rPrChange w:id="31" w:author="戸沢　早人" w:date="2026-07-27T15:06:00Z" w16du:dateUtc="2026-07-27T06:06:00Z">
                  <w:rPr>
                    <w:del w:id="32" w:author="原　祐太" w:date="2026-07-23T17:28:00Z" w16du:dateUtc="2026-07-23T08:28:00Z"/>
                  </w:rPr>
                </w:rPrChange>
              </w:rPr>
            </w:pPr>
            <w:del w:id="33" w:author="原　祐太" w:date="2026-08-04T11:04:00Z" w16du:dateUtc="2026-08-04T02:04:00Z">
              <w:r w:rsidRPr="004F4F3E" w:rsidDel="00B37A98">
                <w:rPr>
                  <w:rFonts w:hint="eastAsia"/>
                  <w:strike/>
                  <w:highlight w:val="yellow"/>
                  <w:rPrChange w:id="34" w:author="戸沢　早人" w:date="2026-07-27T15:06:00Z" w16du:dateUtc="2026-07-27T06:06:00Z">
                    <w:rPr>
                      <w:rFonts w:hint="eastAsia"/>
                    </w:rPr>
                  </w:rPrChange>
                </w:rPr>
                <w:delText>された情報を、長野県が関係する行政機関（市町村等）に提供すること</w:delText>
              </w:r>
            </w:del>
          </w:p>
          <w:p w14:paraId="10510E54" w14:textId="43C53E6D" w:rsidR="00A82C98" w:rsidRPr="004F4F3E" w:rsidDel="00B37A98" w:rsidRDefault="00A82C98" w:rsidP="00DA4AF5">
            <w:pPr>
              <w:ind w:left="210" w:hangingChars="100" w:hanging="210"/>
              <w:rPr>
                <w:del w:id="35" w:author="原　祐太" w:date="2026-08-04T11:04:00Z" w16du:dateUtc="2026-08-04T02:04:00Z"/>
                <w:strike/>
                <w:rPrChange w:id="36" w:author="戸沢　早人" w:date="2026-07-27T15:06:00Z" w16du:dateUtc="2026-07-27T06:06:00Z">
                  <w:rPr>
                    <w:del w:id="37" w:author="原　祐太" w:date="2026-08-04T11:04:00Z" w16du:dateUtc="2026-08-04T02:04:00Z"/>
                  </w:rPr>
                </w:rPrChange>
              </w:rPr>
            </w:pPr>
            <w:del w:id="38" w:author="原　祐太" w:date="2026-08-04T11:04:00Z" w16du:dateUtc="2026-08-04T02:04:00Z">
              <w:r w:rsidRPr="004F4F3E" w:rsidDel="00B37A98">
                <w:rPr>
                  <w:rFonts w:hint="eastAsia"/>
                  <w:strike/>
                  <w:highlight w:val="yellow"/>
                  <w:rPrChange w:id="39" w:author="戸沢　早人" w:date="2026-07-27T15:06:00Z" w16du:dateUtc="2026-07-27T06:06:00Z">
                    <w:rPr>
                      <w:rFonts w:hint="eastAsia"/>
                    </w:rPr>
                  </w:rPrChange>
                </w:rPr>
                <w:delText>に同意</w:delText>
              </w:r>
              <w:commentRangeStart w:id="40"/>
              <w:commentRangeStart w:id="41"/>
              <w:r w:rsidRPr="004F4F3E" w:rsidDel="00B37A98">
                <w:rPr>
                  <w:rFonts w:hint="eastAsia"/>
                  <w:strike/>
                  <w:highlight w:val="yellow"/>
                  <w:rPrChange w:id="42" w:author="戸沢　早人" w:date="2026-07-27T15:06:00Z" w16du:dateUtc="2026-07-27T06:06:00Z">
                    <w:rPr>
                      <w:rFonts w:hint="eastAsia"/>
                    </w:rPr>
                  </w:rPrChange>
                </w:rPr>
                <w:delText>します</w:delText>
              </w:r>
              <w:commentRangeEnd w:id="40"/>
              <w:r w:rsidR="002905D4" w:rsidRPr="004F4F3E" w:rsidDel="00B37A98">
                <w:rPr>
                  <w:rStyle w:val="af0"/>
                  <w:strike/>
                  <w:sz w:val="21"/>
                  <w:szCs w:val="24"/>
                  <w:highlight w:val="yellow"/>
                  <w:rPrChange w:id="43" w:author="戸沢　早人" w:date="2026-07-27T15:06:00Z" w16du:dateUtc="2026-07-27T06:06:00Z">
                    <w:rPr>
                      <w:rStyle w:val="af0"/>
                      <w:sz w:val="21"/>
                      <w:szCs w:val="24"/>
                    </w:rPr>
                  </w:rPrChange>
                </w:rPr>
                <w:commentReference w:id="40"/>
              </w:r>
              <w:commentRangeEnd w:id="41"/>
              <w:r w:rsidR="00A609D0" w:rsidRPr="004F4F3E" w:rsidDel="00B37A98">
                <w:rPr>
                  <w:rStyle w:val="af0"/>
                  <w:strike/>
                  <w:sz w:val="21"/>
                  <w:szCs w:val="24"/>
                  <w:highlight w:val="yellow"/>
                  <w:rPrChange w:id="44" w:author="戸沢　早人" w:date="2026-07-27T15:06:00Z" w16du:dateUtc="2026-07-27T06:06:00Z">
                    <w:rPr>
                      <w:rStyle w:val="af0"/>
                      <w:sz w:val="21"/>
                      <w:szCs w:val="24"/>
                    </w:rPr>
                  </w:rPrChange>
                </w:rPr>
                <w:commentReference w:id="41"/>
              </w:r>
              <w:r w:rsidRPr="004F4F3E" w:rsidDel="00B37A98">
                <w:rPr>
                  <w:rFonts w:hint="eastAsia"/>
                  <w:strike/>
                  <w:highlight w:val="yellow"/>
                  <w:rPrChange w:id="45" w:author="戸沢　早人" w:date="2026-07-27T15:06:00Z" w16du:dateUtc="2026-07-27T06:06:00Z">
                    <w:rPr>
                      <w:rFonts w:hint="eastAsia"/>
                    </w:rPr>
                  </w:rPrChange>
                </w:rPr>
                <w:delText>。</w:delText>
              </w:r>
            </w:del>
          </w:p>
        </w:tc>
        <w:tc>
          <w:tcPr>
            <w:tcW w:w="1411" w:type="dxa"/>
          </w:tcPr>
          <w:p w14:paraId="109F653D" w14:textId="60C8562F" w:rsidR="00A82C98" w:rsidRPr="004F4F3E" w:rsidDel="00B37A98" w:rsidRDefault="00F13131" w:rsidP="00DF4484">
            <w:pPr>
              <w:jc w:val="center"/>
              <w:rPr>
                <w:del w:id="46" w:author="原　祐太" w:date="2026-08-04T11:04:00Z" w16du:dateUtc="2026-08-04T02:04:00Z"/>
                <w:strike/>
                <w:rPrChange w:id="47" w:author="戸沢　早人" w:date="2026-07-27T15:06:00Z" w16du:dateUtc="2026-07-27T06:06:00Z">
                  <w:rPr>
                    <w:del w:id="48" w:author="原　祐太" w:date="2026-08-04T11:04:00Z" w16du:dateUtc="2026-08-04T02:04:00Z"/>
                  </w:rPr>
                </w:rPrChange>
              </w:rPr>
            </w:pPr>
            <w:del w:id="49" w:author="原　祐太" w:date="2026-08-04T11:04:00Z" w16du:dateUtc="2026-08-04T02:04:00Z">
              <w:r w:rsidRPr="004F4F3E" w:rsidDel="00B37A98">
                <w:rPr>
                  <w:strike/>
                  <w:noProof/>
                  <w:rPrChange w:id="50" w:author="戸沢　早人" w:date="2026-07-27T15:06:00Z" w16du:dateUtc="2026-07-27T06:06:00Z">
                    <w:rPr>
                      <w:noProof/>
                    </w:rPr>
                  </w:rPrChange>
                </w:rPr>
                <mc:AlternateContent>
                  <mc:Choice Requires="wps">
                    <w:drawing>
                      <wp:anchor distT="0" distB="0" distL="114300" distR="114300" simplePos="0" relativeHeight="251658243" behindDoc="0" locked="0" layoutInCell="1" allowOverlap="1" wp14:anchorId="7457AB5F" wp14:editId="5CE39AD9">
                        <wp:simplePos x="0" y="0"/>
                        <wp:positionH relativeFrom="column">
                          <wp:posOffset>264795</wp:posOffset>
                        </wp:positionH>
                        <wp:positionV relativeFrom="paragraph">
                          <wp:posOffset>231140</wp:posOffset>
                        </wp:positionV>
                        <wp:extent cx="215900" cy="228600"/>
                        <wp:effectExtent l="0" t="0" r="12700" b="19050"/>
                        <wp:wrapNone/>
                        <wp:docPr id="725121320" name="正方形/長方形 1">
                          <a:extLst xmlns:a="http://schemas.openxmlformats.org/drawingml/2006/main">
                            <a:ext uri="{FF2B5EF4-FFF2-40B4-BE49-F238E27FC236}">
                              <a16:creationId xmlns:a16="http://schemas.microsoft.com/office/drawing/2014/main" id="{8ECC6FBB-729B-4585-906D-799E753C1313}"/>
                            </a:ext>
                          </a:extLst>
                        </wp:docPr>
                        <wp:cNvGraphicFramePr/>
                        <a:graphic xmlns:a="http://schemas.openxmlformats.org/drawingml/2006/main">
                          <a:graphicData uri="http://schemas.microsoft.com/office/word/2010/wordprocessingShape">
                            <wps:wsp>
                              <wps:cNvSpPr/>
                              <wps:spPr>
                                <a:xfrm>
                                  <a:off x="0" y="0"/>
                                  <a:ext cx="21590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54B9F0B" id="正方形/長方形 1" o:spid="_x0000_s1026" style="position:absolute;margin-left:20.85pt;margin-top:18.2pt;width:17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" fillcolor="window" strokecolor="windowText" strokeweight="1pt"/>
                    </w:pict>
                  </mc:Fallback>
                </mc:AlternateContent>
              </w:r>
            </w:del>
          </w:p>
        </w:tc>
      </w:tr>
      <w:tr w:rsidR="00A82C98" w14:paraId="1BD56946" w14:textId="77777777" w:rsidTr="00C848D5">
        <w:tc>
          <w:tcPr>
            <w:tcW w:w="7083" w:type="dxa"/>
          </w:tcPr>
          <w:p w14:paraId="6790F941" w14:textId="1E58B41C" w:rsidR="00DE33CB" w:rsidDel="004D07CA" w:rsidRDefault="00A82C98">
            <w:pPr>
              <w:ind w:left="23" w:hangingChars="11" w:hanging="23"/>
              <w:rPr>
                <w:del w:id="51" w:author="山岸　暁" w:date="2026-07-21T12:08:00Z" w16du:dateUtc="2026-07-21T03:08:00Z"/>
              </w:rPr>
              <w:pPrChange w:id="52" w:author="山岸　暁" w:date="2026-07-21T12:08:00Z" w16du:dateUtc="2026-07-21T03:08:00Z">
                <w:pPr>
                  <w:ind w:left="210" w:hangingChars="100" w:hanging="210"/>
                </w:pPr>
              </w:pPrChange>
            </w:pPr>
            <w:r>
              <w:rPr>
                <w:rFonts w:hint="eastAsia"/>
              </w:rPr>
              <w:t>本補助金の申請に係る証拠書類を</w:t>
            </w:r>
            <w:ins w:id="53" w:author="山岸　暁" w:date="2026-07-21T12:08:00Z" w16du:dateUtc="2026-07-21T03:08:00Z">
              <w:r w:rsidR="004D07CA">
                <w:rPr>
                  <w:rFonts w:hint="eastAsia"/>
                </w:rPr>
                <w:t>、補助金の交付年度の翌年度から起算して</w:t>
              </w:r>
            </w:ins>
            <w:del w:id="54" w:author="山岸　暁" w:date="2026-07-21T12:08:00Z" w16du:dateUtc="2026-07-21T03:08:00Z">
              <w:r w:rsidDel="004D07CA">
                <w:rPr>
                  <w:rFonts w:hint="eastAsia"/>
                </w:rPr>
                <w:delText>今後</w:delText>
              </w:r>
            </w:del>
            <w:r>
              <w:rPr>
                <w:rFonts w:hint="eastAsia"/>
              </w:rPr>
              <w:t>５年間保存し、知事の要求</w:t>
            </w:r>
            <w:r w:rsidR="008056B8">
              <w:rPr>
                <w:rFonts w:hint="eastAsia"/>
              </w:rPr>
              <w:t>が</w:t>
            </w:r>
            <w:r w:rsidR="00DE33CB">
              <w:rPr>
                <w:rFonts w:hint="eastAsia"/>
              </w:rPr>
              <w:t>あっ</w:t>
            </w:r>
          </w:p>
          <w:p w14:paraId="6772ECFA" w14:textId="4BE91817" w:rsidR="00A82C98" w:rsidRDefault="00DE33CB">
            <w:pPr>
              <w:ind w:left="23" w:hangingChars="11" w:hanging="23"/>
              <w:pPrChange w:id="55" w:author="山岸　暁" w:date="2026-07-21T12:08:00Z" w16du:dateUtc="2026-07-21T03:08:00Z">
                <w:pPr>
                  <w:ind w:left="210" w:hangingChars="100" w:hanging="210"/>
                </w:pPr>
              </w:pPrChange>
            </w:pPr>
            <w:r>
              <w:rPr>
                <w:rFonts w:hint="eastAsia"/>
              </w:rPr>
              <w:t>た</w:t>
            </w:r>
            <w:r w:rsidR="00A82C98">
              <w:rPr>
                <w:rFonts w:hint="eastAsia"/>
              </w:rPr>
              <w:t>場合はいつでも閲覧に供することを承諾します。</w:t>
            </w:r>
          </w:p>
        </w:tc>
        <w:tc>
          <w:tcPr>
            <w:tcW w:w="1411" w:type="dxa"/>
          </w:tcPr>
          <w:p w14:paraId="3EFA1A72" w14:textId="22B84DFA" w:rsidR="00DA4AF5" w:rsidRDefault="00F13131" w:rsidP="00DF4484">
            <w:pPr>
              <w:ind w:firstLineChars="100" w:firstLine="210"/>
            </w:pPr>
            <w:r>
              <w:rPr>
                <w:rFonts w:hint="eastAsia"/>
                <w:noProof/>
              </w:rPr>
              <mc:AlternateContent>
                <mc:Choice Requires="wps">
                  <w:drawing>
                    <wp:anchor distT="0" distB="0" distL="114300" distR="114300" simplePos="0" relativeHeight="251658244" behindDoc="0" locked="0" layoutInCell="1" allowOverlap="1" wp14:anchorId="13942CD1" wp14:editId="096DAD23">
                      <wp:simplePos x="0" y="0"/>
                      <wp:positionH relativeFrom="column">
                        <wp:posOffset>258445</wp:posOffset>
                      </wp:positionH>
                      <wp:positionV relativeFrom="paragraph">
                        <wp:posOffset>224790</wp:posOffset>
                      </wp:positionV>
                      <wp:extent cx="215900" cy="228600"/>
                      <wp:effectExtent l="0" t="0" r="12700" b="19050"/>
                      <wp:wrapNone/>
                      <wp:docPr id="262808752" name="正方形/長方形 1">
                        <a:extLst xmlns:a="http://schemas.openxmlformats.org/drawingml/2006/main">
                          <a:ext uri="{FF2B5EF4-FFF2-40B4-BE49-F238E27FC236}">
                            <a16:creationId xmlns:a16="http://schemas.microsoft.com/office/drawing/2014/main" id="{2E07C010-03F0-4878-87CE-C02A3D6D66B3}"/>
                          </a:ext>
                        </a:extLst>
                      </wp:docPr>
                      <wp:cNvGraphicFramePr/>
                      <a:graphic xmlns:a="http://schemas.openxmlformats.org/drawingml/2006/main">
                        <a:graphicData uri="http://schemas.microsoft.com/office/word/2010/wordprocessingShape">
                          <wps:wsp>
                            <wps:cNvSpPr/>
                            <wps:spPr>
                              <a:xfrm>
                                <a:off x="0" y="0"/>
                                <a:ext cx="215900" cy="2286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CD773" id="正方形/長方形 1" o:spid="_x0000_s1026" style="position:absolute;margin-left:20.35pt;margin-top:17.7pt;width:17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" fillcolor="window" strokecolor="windowText" strokeweight="1pt"/>
                  </w:pict>
                </mc:Fallback>
              </mc:AlternateContent>
            </w:r>
          </w:p>
        </w:tc>
      </w:tr>
    </w:tbl>
    <w:p w14:paraId="1D9EAF3E" w14:textId="07EE02E0" w:rsidR="00016E3B" w:rsidDel="00B37A98" w:rsidRDefault="00016E3B" w:rsidP="00A126A4">
      <w:pPr>
        <w:rPr>
          <w:del w:id="56" w:author="原　祐太" w:date="2026-07-23T09:09:00Z" w16du:dateUtc="2026-07-23T00:09:00Z"/>
        </w:rPr>
      </w:pPr>
    </w:p>
    <w:p w14:paraId="6E7CA2E3" w14:textId="77777777" w:rsidR="00B37A98" w:rsidRDefault="00B37A98" w:rsidP="00A126A4">
      <w:pPr>
        <w:rPr>
          <w:ins w:id="57" w:author="原　祐太" w:date="2026-08-04T11:04:00Z" w16du:dateUtc="2026-08-04T02:04:00Z"/>
        </w:rPr>
      </w:pPr>
    </w:p>
    <w:p w14:paraId="061185C8" w14:textId="77777777" w:rsidR="00B37A98" w:rsidRDefault="00B37A98" w:rsidP="00A126A4">
      <w:pPr>
        <w:rPr>
          <w:ins w:id="58" w:author="原　祐太" w:date="2026-08-04T11:04:00Z" w16du:dateUtc="2026-08-04T02:04:00Z"/>
        </w:rPr>
      </w:pPr>
    </w:p>
    <w:p w14:paraId="51AF58D2" w14:textId="77777777" w:rsidR="00B37A98" w:rsidRDefault="00B37A98" w:rsidP="00A126A4">
      <w:pPr>
        <w:rPr>
          <w:ins w:id="59" w:author="原　祐太" w:date="2026-08-04T11:04:00Z" w16du:dateUtc="2026-08-04T02:04:00Z"/>
        </w:rPr>
      </w:pPr>
    </w:p>
    <w:p w14:paraId="03F42D45" w14:textId="013AC49A" w:rsidR="00CD63A4" w:rsidRDefault="00CD63A4" w:rsidP="00A126A4"/>
    <w:p w14:paraId="5359813C" w14:textId="41574954" w:rsidR="00CD63A4" w:rsidDel="008F491F" w:rsidRDefault="00554D3E" w:rsidP="00554D3E">
      <w:pPr>
        <w:ind w:firstLineChars="3100" w:firstLine="6510"/>
        <w:rPr>
          <w:del w:id="60" w:author="原　祐太" w:date="2026-07-23T15:04:00Z" w16du:dateUtc="2026-07-23T06:04:00Z"/>
        </w:rPr>
      </w:pPr>
      <w:r>
        <w:rPr>
          <w:rFonts w:hint="eastAsia"/>
        </w:rPr>
        <w:t>令和　年　月　日</w:t>
      </w:r>
    </w:p>
    <w:p w14:paraId="7345711C" w14:textId="77777777" w:rsidR="00CD63A4" w:rsidRDefault="00CD63A4">
      <w:pPr>
        <w:ind w:firstLineChars="3100" w:firstLine="6510"/>
        <w:pPrChange w:id="61" w:author="原　祐太" w:date="2026-07-23T15:04:00Z" w16du:dateUtc="2026-07-23T06:04:00Z">
          <w:pPr/>
        </w:pPrChange>
      </w:pPr>
    </w:p>
    <w:p w14:paraId="1199A48F" w14:textId="52B22F24" w:rsidR="00CD63A4" w:rsidDel="00763176" w:rsidRDefault="00554D3E" w:rsidP="00A126A4">
      <w:pPr>
        <w:rPr>
          <w:del w:id="62" w:author="原　祐太" w:date="2026-07-23T15:28:00Z" w16du:dateUtc="2026-07-23T06:28:00Z"/>
        </w:rPr>
      </w:pPr>
      <w:r>
        <w:rPr>
          <w:rFonts w:hint="eastAsia"/>
        </w:rPr>
        <w:t xml:space="preserve">長野県知事　</w:t>
      </w:r>
      <w:ins w:id="63" w:author="原　祐太" w:date="2026-08-06T15:27:00Z" w16du:dateUtc="2026-08-06T06:27:00Z">
        <w:r w:rsidR="000308F8">
          <w:rPr>
            <w:rFonts w:hint="eastAsia"/>
          </w:rPr>
          <w:t>様</w:t>
        </w:r>
      </w:ins>
      <w:del w:id="64" w:author="原　祐太" w:date="2026-08-06T15:27:00Z" w16du:dateUtc="2026-08-06T06:27:00Z">
        <w:r w:rsidDel="000308F8">
          <w:rPr>
            <w:rFonts w:hint="eastAsia"/>
          </w:rPr>
          <w:delText>殿</w:delText>
        </w:r>
      </w:del>
    </w:p>
    <w:p w14:paraId="229D8E17" w14:textId="77777777" w:rsidR="00CD63A4" w:rsidRDefault="00CD63A4" w:rsidP="00A126A4"/>
    <w:p w14:paraId="4BCCD59B" w14:textId="06C420BD" w:rsidR="00CD63A4" w:rsidRPr="00554D3E" w:rsidRDefault="00554D3E" w:rsidP="007A5DE4">
      <w:pPr>
        <w:ind w:firstLineChars="1400" w:firstLine="2940"/>
        <w:rPr>
          <w:u w:val="single"/>
        </w:rPr>
      </w:pPr>
      <w:r>
        <w:rPr>
          <w:rFonts w:hint="eastAsia"/>
        </w:rPr>
        <w:t xml:space="preserve">申請者名　</w:t>
      </w:r>
      <w:r w:rsidR="007A5DE4">
        <w:rPr>
          <w:rFonts w:hint="eastAsia"/>
        </w:rPr>
        <w:t xml:space="preserve">　</w:t>
      </w:r>
      <w:r>
        <w:rPr>
          <w:rFonts w:hint="eastAsia"/>
          <w:u w:val="single"/>
        </w:rPr>
        <w:t xml:space="preserve">　　　　　　　　　　　　</w:t>
      </w:r>
      <w:r w:rsidR="003B25EE">
        <w:rPr>
          <w:rFonts w:hint="eastAsia"/>
          <w:u w:val="single"/>
        </w:rPr>
        <w:t xml:space="preserve">　　　　　</w:t>
      </w:r>
      <w:r w:rsidR="007A5DE4">
        <w:rPr>
          <w:rFonts w:hint="eastAsia"/>
          <w:u w:val="single"/>
        </w:rPr>
        <w:t xml:space="preserve">　　　</w:t>
      </w:r>
    </w:p>
    <w:p w14:paraId="78DE341F" w14:textId="64C7CFC5" w:rsidR="00CD63A4" w:rsidRPr="003B25EE" w:rsidRDefault="003B25EE" w:rsidP="003B25EE">
      <w:pPr>
        <w:ind w:firstLineChars="900" w:firstLine="1620"/>
        <w:jc w:val="right"/>
        <w:rPr>
          <w:sz w:val="18"/>
          <w:szCs w:val="18"/>
        </w:rPr>
      </w:pPr>
      <w:r w:rsidRPr="003B25EE">
        <w:rPr>
          <w:rFonts w:hint="eastAsia"/>
          <w:sz w:val="18"/>
          <w:szCs w:val="18"/>
        </w:rPr>
        <w:t>（集落営農組織・法人にあっては、その名称及び代表者の職・氏名）</w:t>
      </w:r>
    </w:p>
    <w:p w14:paraId="4DCC4CCF" w14:textId="37A4A4DF" w:rsidR="00CD63A4" w:rsidRPr="00A91A5B" w:rsidRDefault="007A5DE4" w:rsidP="00A91A5B">
      <w:pPr>
        <w:ind w:firstLineChars="1700" w:firstLine="3060"/>
        <w:rPr>
          <w:sz w:val="18"/>
          <w:szCs w:val="18"/>
        </w:rPr>
      </w:pPr>
      <w:r w:rsidRPr="00A91A5B">
        <w:rPr>
          <w:rFonts w:hint="eastAsia"/>
          <w:sz w:val="18"/>
          <w:szCs w:val="18"/>
        </w:rPr>
        <w:t>※</w:t>
      </w:r>
      <w:r w:rsidR="00A82CAA" w:rsidRPr="00A91A5B">
        <w:rPr>
          <w:rFonts w:hint="eastAsia"/>
          <w:sz w:val="18"/>
          <w:szCs w:val="18"/>
          <w:u w:val="double"/>
        </w:rPr>
        <w:t>申請者名は自署してください。押印は不要です。</w:t>
      </w:r>
    </w:p>
    <w:p w14:paraId="065883C1" w14:textId="46763497" w:rsidR="00F13131" w:rsidRDefault="00A82CAA" w:rsidP="003334B1">
      <w:pPr>
        <w:ind w:firstLineChars="1700" w:firstLine="3060"/>
        <w:rPr>
          <w:ins w:id="65" w:author="原　祐太" w:date="2026-07-23T17:22:00Z" w16du:dateUtc="2026-07-23T08:22:00Z"/>
          <w:sz w:val="18"/>
          <w:szCs w:val="18"/>
          <w:u w:val="double"/>
        </w:rPr>
      </w:pPr>
      <w:r w:rsidRPr="00A91A5B">
        <w:rPr>
          <w:rFonts w:hint="eastAsia"/>
          <w:sz w:val="18"/>
          <w:szCs w:val="18"/>
        </w:rPr>
        <w:t>※</w:t>
      </w:r>
      <w:r w:rsidRPr="00A91A5B">
        <w:rPr>
          <w:rFonts w:hint="eastAsia"/>
          <w:sz w:val="18"/>
          <w:szCs w:val="18"/>
          <w:u w:val="double"/>
        </w:rPr>
        <w:t>原本を提出してください</w:t>
      </w:r>
      <w:r w:rsidR="00A91A5B" w:rsidRPr="00A91A5B">
        <w:rPr>
          <w:rFonts w:hint="eastAsia"/>
          <w:sz w:val="18"/>
          <w:szCs w:val="18"/>
          <w:u w:val="double"/>
        </w:rPr>
        <w:t>。（コピー不可）</w:t>
      </w:r>
    </w:p>
    <w:p w14:paraId="23BD7895" w14:textId="77777777" w:rsidR="00AB3379" w:rsidRPr="003334B1" w:rsidRDefault="00AB3379" w:rsidP="003334B1">
      <w:pPr>
        <w:ind w:firstLineChars="1700" w:firstLine="3060"/>
        <w:rPr>
          <w:sz w:val="18"/>
          <w:szCs w:val="18"/>
        </w:rPr>
      </w:pPr>
    </w:p>
    <w:p w14:paraId="4A1D1C33" w14:textId="13CBBC00" w:rsidR="00DB7EE1" w:rsidRDefault="00DB7EE1" w:rsidP="00DB7EE1">
      <w:r>
        <w:rPr>
          <w:rFonts w:hint="eastAsia"/>
        </w:rPr>
        <w:lastRenderedPageBreak/>
        <w:t>様式第</w:t>
      </w:r>
      <w:r w:rsidR="003334B1">
        <w:rPr>
          <w:rFonts w:hint="eastAsia"/>
        </w:rPr>
        <w:t>３</w:t>
      </w:r>
      <w:r>
        <w:rPr>
          <w:rFonts w:hint="eastAsia"/>
        </w:rPr>
        <w:t>号（第</w:t>
      </w:r>
      <w:ins w:id="66" w:author="山岸　暁" w:date="2026-07-21T12:06:00Z" w16du:dateUtc="2026-07-21T03:06:00Z">
        <w:r w:rsidR="00EF27B5">
          <w:rPr>
            <w:rFonts w:hint="eastAsia"/>
          </w:rPr>
          <w:t>６</w:t>
        </w:r>
      </w:ins>
      <w:del w:id="67" w:author="山岸　暁" w:date="2026-07-21T12:06:00Z" w16du:dateUtc="2026-07-21T03:06:00Z">
        <w:r w:rsidDel="00EF27B5">
          <w:rPr>
            <w:rFonts w:hint="eastAsia"/>
          </w:rPr>
          <w:delText>５条</w:delText>
        </w:r>
      </w:del>
      <w:r w:rsidR="00866287">
        <w:rPr>
          <w:rFonts w:hint="eastAsia"/>
        </w:rPr>
        <w:t>関係</w:t>
      </w:r>
      <w:r>
        <w:rPr>
          <w:rFonts w:hint="eastAsia"/>
        </w:rPr>
        <w:t>）</w:t>
      </w:r>
    </w:p>
    <w:p w14:paraId="59CFB574" w14:textId="77777777" w:rsidR="00DB7EE1" w:rsidRDefault="00DB7EE1" w:rsidP="00DB7EE1"/>
    <w:p w14:paraId="107116AF" w14:textId="77777777" w:rsidR="00DB7EE1" w:rsidRDefault="00DB7EE1" w:rsidP="00DB7EE1">
      <w:pPr>
        <w:ind w:firstLineChars="3400" w:firstLine="7140"/>
      </w:pPr>
      <w:r>
        <w:rPr>
          <w:rFonts w:hint="eastAsia"/>
        </w:rPr>
        <w:t>第　　　号</w:t>
      </w:r>
    </w:p>
    <w:p w14:paraId="5D7FEE7F" w14:textId="77777777" w:rsidR="00DB7EE1" w:rsidRDefault="00DB7EE1" w:rsidP="00DB7EE1">
      <w:pPr>
        <w:ind w:firstLineChars="3400" w:firstLine="7140"/>
      </w:pPr>
      <w:r>
        <w:rPr>
          <w:rFonts w:hint="eastAsia"/>
        </w:rPr>
        <w:t>年　月　日</w:t>
      </w:r>
    </w:p>
    <w:p w14:paraId="0FED5D73" w14:textId="77777777" w:rsidR="00DB7EE1" w:rsidRDefault="00DB7EE1" w:rsidP="00DB7EE1"/>
    <w:p w14:paraId="2026BA0E" w14:textId="77777777" w:rsidR="00DB7EE1" w:rsidRDefault="00DB7EE1" w:rsidP="00DB7EE1">
      <w:pPr>
        <w:ind w:firstLineChars="100" w:firstLine="210"/>
      </w:pPr>
      <w:r>
        <w:rPr>
          <w:rFonts w:hint="eastAsia"/>
        </w:rPr>
        <w:t>（申請者）　様</w:t>
      </w:r>
    </w:p>
    <w:p w14:paraId="08BC642F" w14:textId="77777777" w:rsidR="00DB7EE1" w:rsidRDefault="00DB7EE1" w:rsidP="00DB7EE1">
      <w:pPr>
        <w:ind w:firstLineChars="100" w:firstLine="210"/>
      </w:pPr>
    </w:p>
    <w:p w14:paraId="3E5C2249" w14:textId="59FD3D10" w:rsidR="00DB7EE1" w:rsidRDefault="00DB7EE1" w:rsidP="00DB7EE1">
      <w:pPr>
        <w:ind w:firstLineChars="2700" w:firstLine="5670"/>
      </w:pPr>
      <w:r>
        <w:rPr>
          <w:rFonts w:hint="eastAsia"/>
        </w:rPr>
        <w:t xml:space="preserve">長野県知事　</w:t>
      </w:r>
      <w:ins w:id="68" w:author="原　祐太" w:date="2026-08-05T11:37:00Z" w16du:dateUtc="2026-08-05T02:37:00Z">
        <w:r w:rsidR="00C81526">
          <w:rPr>
            <w:rFonts w:hint="eastAsia"/>
          </w:rPr>
          <w:t>○○　○○</w:t>
        </w:r>
      </w:ins>
      <w:del w:id="69" w:author="原　祐太" w:date="2026-08-05T11:37:00Z" w16du:dateUtc="2026-08-05T02:37:00Z">
        <w:r w:rsidDel="00C81526">
          <w:rPr>
            <w:rFonts w:hint="eastAsia"/>
          </w:rPr>
          <w:delText>阿部　守一</w:delText>
        </w:r>
      </w:del>
    </w:p>
    <w:p w14:paraId="6F9C21BC" w14:textId="77777777" w:rsidR="00DB7EE1" w:rsidRDefault="00DB7EE1">
      <w:pPr>
        <w:ind w:firstLineChars="3000" w:firstLine="6300"/>
        <w:pPrChange w:id="70" w:author="原　祐太" w:date="2026-08-05T11:38:00Z" w16du:dateUtc="2026-08-05T02:38:00Z">
          <w:pPr>
            <w:ind w:firstLineChars="2950" w:firstLine="6195"/>
          </w:pPr>
        </w:pPrChange>
      </w:pPr>
      <w:r>
        <w:rPr>
          <w:rFonts w:hint="eastAsia"/>
        </w:rPr>
        <w:t>（公印省略）</w:t>
      </w:r>
    </w:p>
    <w:p w14:paraId="53C7139F" w14:textId="77777777" w:rsidR="00DB7EE1" w:rsidRDefault="00DB7EE1" w:rsidP="00DB7EE1">
      <w:pPr>
        <w:ind w:firstLineChars="2950" w:firstLine="6195"/>
      </w:pPr>
    </w:p>
    <w:p w14:paraId="17488B03" w14:textId="77777777" w:rsidR="00DB7EE1" w:rsidRDefault="00DB7EE1" w:rsidP="00DB7EE1">
      <w:pPr>
        <w:ind w:firstLineChars="2950" w:firstLine="6195"/>
      </w:pPr>
    </w:p>
    <w:p w14:paraId="5509BA2B" w14:textId="77777777" w:rsidR="00DB7EE1" w:rsidRDefault="00DB7EE1" w:rsidP="00DB7EE1">
      <w:pPr>
        <w:ind w:firstLineChars="800" w:firstLine="1680"/>
      </w:pPr>
      <w:r>
        <w:rPr>
          <w:rFonts w:hint="eastAsia"/>
        </w:rPr>
        <w:t>農業用生産資材価格高騰対策補助金　交付決定通知書</w:t>
      </w:r>
    </w:p>
    <w:p w14:paraId="7137F9C8" w14:textId="77777777" w:rsidR="00DB7EE1" w:rsidRDefault="00DB7EE1" w:rsidP="00DB7EE1"/>
    <w:p w14:paraId="0B7658A8" w14:textId="38C6A610" w:rsidR="00DB7EE1" w:rsidRDefault="00DB7EE1" w:rsidP="00DB7EE1">
      <w:pPr>
        <w:ind w:firstLineChars="100" w:firstLine="210"/>
      </w:pPr>
      <w:r>
        <w:rPr>
          <w:rFonts w:hint="eastAsia"/>
        </w:rPr>
        <w:t>令和　年　月　日付けで交付申請のあったこのことについて、下記のとおり交付</w:t>
      </w:r>
      <w:del w:id="71" w:author="原　祐太" w:date="2026-08-06T15:28:00Z" w16du:dateUtc="2026-08-06T06:28:00Z">
        <w:r w:rsidDel="000308F8">
          <w:rPr>
            <w:rFonts w:hint="eastAsia"/>
          </w:rPr>
          <w:delText>を</w:delText>
        </w:r>
      </w:del>
      <w:r>
        <w:rPr>
          <w:rFonts w:hint="eastAsia"/>
        </w:rPr>
        <w:t>決定し</w:t>
      </w:r>
      <w:ins w:id="72" w:author="原　祐太" w:date="2026-08-06T15:28:00Z" w16du:dateUtc="2026-08-06T06:28:00Z">
        <w:r w:rsidR="000308F8">
          <w:rPr>
            <w:rFonts w:hint="eastAsia"/>
          </w:rPr>
          <w:t>、額を確定し</w:t>
        </w:r>
      </w:ins>
      <w:r>
        <w:rPr>
          <w:rFonts w:hint="eastAsia"/>
        </w:rPr>
        <w:t>ます。</w:t>
      </w:r>
    </w:p>
    <w:p w14:paraId="5633E731" w14:textId="77777777" w:rsidR="00DB7EE1" w:rsidRDefault="00DB7EE1" w:rsidP="00DB7EE1">
      <w:pPr>
        <w:ind w:firstLineChars="100" w:firstLine="210"/>
      </w:pPr>
    </w:p>
    <w:p w14:paraId="20392B8E" w14:textId="77777777" w:rsidR="00DB7EE1" w:rsidRDefault="00DB7EE1" w:rsidP="00DB7EE1">
      <w:pPr>
        <w:pStyle w:val="aa"/>
      </w:pPr>
      <w:r>
        <w:rPr>
          <w:rFonts w:hint="eastAsia"/>
        </w:rPr>
        <w:t>記</w:t>
      </w:r>
    </w:p>
    <w:p w14:paraId="4C489784" w14:textId="77777777" w:rsidR="00DB7EE1" w:rsidRDefault="00DB7EE1" w:rsidP="00DB7EE1"/>
    <w:p w14:paraId="17E96DE2" w14:textId="77777777" w:rsidR="00DB7EE1" w:rsidRDefault="00DB7EE1" w:rsidP="00DB7EE1"/>
    <w:p w14:paraId="71294327" w14:textId="77777777" w:rsidR="00DB7EE1" w:rsidRPr="00912B30" w:rsidRDefault="00DB7EE1" w:rsidP="00DB7EE1">
      <w:pPr>
        <w:pStyle w:val="ac"/>
        <w:ind w:right="840" w:firstLineChars="1200" w:firstLine="2520"/>
        <w:jc w:val="left"/>
      </w:pPr>
      <w:r>
        <w:rPr>
          <w:rFonts w:hint="eastAsia"/>
        </w:rPr>
        <w:t>交付決定額　　　　　　　　　　円</w:t>
      </w:r>
    </w:p>
    <w:p w14:paraId="57021704" w14:textId="77777777" w:rsidR="00DB7EE1" w:rsidRDefault="00DB7EE1" w:rsidP="00DB7EE1"/>
    <w:p w14:paraId="0639EB5E" w14:textId="77777777" w:rsidR="00DB7EE1" w:rsidRDefault="00DB7EE1" w:rsidP="00DB7EE1"/>
    <w:p w14:paraId="770732BD" w14:textId="77777777" w:rsidR="00DB7EE1" w:rsidRDefault="00DB7EE1" w:rsidP="00DB7EE1"/>
    <w:p w14:paraId="6A326256" w14:textId="77777777" w:rsidR="00DB7EE1" w:rsidRDefault="00DB7EE1" w:rsidP="00DB7EE1"/>
    <w:p w14:paraId="29F369D1" w14:textId="77777777" w:rsidR="00DB7EE1" w:rsidRDefault="00DB7EE1" w:rsidP="00DB7EE1"/>
    <w:p w14:paraId="7A2F31F7" w14:textId="77777777" w:rsidR="00DB7EE1" w:rsidRDefault="00DB7EE1" w:rsidP="00DB7EE1"/>
    <w:p w14:paraId="7F9CD606" w14:textId="77777777" w:rsidR="00DB7EE1" w:rsidRDefault="00DB7EE1" w:rsidP="00DB7EE1"/>
    <w:p w14:paraId="3ECBA9C7" w14:textId="77777777" w:rsidR="00DB7EE1" w:rsidRDefault="00DB7EE1" w:rsidP="00DB7EE1"/>
    <w:p w14:paraId="263D0C0A" w14:textId="77777777" w:rsidR="00DB7EE1" w:rsidRDefault="00DB7EE1" w:rsidP="00DB7EE1"/>
    <w:p w14:paraId="0F039FD2" w14:textId="77777777" w:rsidR="00DB7EE1" w:rsidRDefault="00DB7EE1" w:rsidP="00DB7EE1"/>
    <w:p w14:paraId="1916FA02" w14:textId="77777777" w:rsidR="00DB7EE1" w:rsidRDefault="00DB7EE1" w:rsidP="00DB7EE1"/>
    <w:p w14:paraId="2181D37A" w14:textId="77777777" w:rsidR="00DB7EE1" w:rsidRDefault="00DB7EE1" w:rsidP="00DB7EE1"/>
    <w:p w14:paraId="0C9AC45E" w14:textId="77777777" w:rsidR="00DB7EE1" w:rsidRDefault="00DB7EE1" w:rsidP="00DB7EE1"/>
    <w:p w14:paraId="286C03D8" w14:textId="77777777" w:rsidR="00DB7EE1" w:rsidRDefault="00DB7EE1" w:rsidP="00DB7EE1"/>
    <w:p w14:paraId="52DC4A10" w14:textId="77777777" w:rsidR="00DB7EE1" w:rsidRDefault="00DB7EE1" w:rsidP="00DB7EE1"/>
    <w:p w14:paraId="6812246C" w14:textId="77777777" w:rsidR="00DB7EE1" w:rsidRDefault="00DB7EE1" w:rsidP="00DB7EE1"/>
    <w:p w14:paraId="28D43FA8" w14:textId="626F3818" w:rsidR="00912B30" w:rsidRDefault="00912B30" w:rsidP="00912B30">
      <w:r>
        <w:rPr>
          <w:rFonts w:hint="eastAsia"/>
        </w:rPr>
        <w:lastRenderedPageBreak/>
        <w:t>様式第</w:t>
      </w:r>
      <w:r w:rsidR="003334B1">
        <w:rPr>
          <w:rFonts w:hint="eastAsia"/>
        </w:rPr>
        <w:t>４</w:t>
      </w:r>
      <w:r>
        <w:rPr>
          <w:rFonts w:hint="eastAsia"/>
        </w:rPr>
        <w:t>号（第</w:t>
      </w:r>
      <w:r w:rsidR="00CA414F">
        <w:rPr>
          <w:rFonts w:hint="eastAsia"/>
        </w:rPr>
        <w:t>６</w:t>
      </w:r>
      <w:del w:id="73" w:author="山岸　暁" w:date="2026-07-21T12:06:00Z" w16du:dateUtc="2026-07-21T03:06:00Z">
        <w:r w:rsidDel="00AC1B23">
          <w:rPr>
            <w:rFonts w:hint="eastAsia"/>
          </w:rPr>
          <w:delText>条</w:delText>
        </w:r>
      </w:del>
      <w:r w:rsidR="00866287">
        <w:rPr>
          <w:rFonts w:hint="eastAsia"/>
        </w:rPr>
        <w:t>関係</w:t>
      </w:r>
      <w:r>
        <w:rPr>
          <w:rFonts w:hint="eastAsia"/>
        </w:rPr>
        <w:t>）</w:t>
      </w:r>
    </w:p>
    <w:p w14:paraId="719AD1E4" w14:textId="77777777" w:rsidR="00912B30" w:rsidRDefault="00912B30" w:rsidP="00912B30"/>
    <w:p w14:paraId="5B730B11" w14:textId="77777777" w:rsidR="00912B30" w:rsidRDefault="00912B30" w:rsidP="00912B30">
      <w:pPr>
        <w:ind w:firstLineChars="3400" w:firstLine="7140"/>
      </w:pPr>
      <w:r>
        <w:rPr>
          <w:rFonts w:hint="eastAsia"/>
        </w:rPr>
        <w:t>第　　　号</w:t>
      </w:r>
    </w:p>
    <w:p w14:paraId="677C7319" w14:textId="77777777" w:rsidR="00912B30" w:rsidRDefault="00912B30" w:rsidP="00912B30">
      <w:pPr>
        <w:ind w:firstLineChars="3400" w:firstLine="7140"/>
      </w:pPr>
      <w:r>
        <w:rPr>
          <w:rFonts w:hint="eastAsia"/>
        </w:rPr>
        <w:t>年　月　日</w:t>
      </w:r>
    </w:p>
    <w:p w14:paraId="2C5883D0" w14:textId="77777777" w:rsidR="00912B30" w:rsidRDefault="00912B30" w:rsidP="00912B30"/>
    <w:p w14:paraId="5AC59475" w14:textId="77777777" w:rsidR="00912B30" w:rsidRDefault="00912B30" w:rsidP="00912B30">
      <w:pPr>
        <w:ind w:firstLineChars="100" w:firstLine="210"/>
      </w:pPr>
      <w:r>
        <w:rPr>
          <w:rFonts w:hint="eastAsia"/>
        </w:rPr>
        <w:t>（申請者）　様</w:t>
      </w:r>
    </w:p>
    <w:p w14:paraId="68DD3ACC" w14:textId="77777777" w:rsidR="00912B30" w:rsidRDefault="00912B30" w:rsidP="00912B30">
      <w:pPr>
        <w:ind w:firstLineChars="100" w:firstLine="210"/>
      </w:pPr>
    </w:p>
    <w:p w14:paraId="0A258C57" w14:textId="1B20F6C3" w:rsidR="00912B30" w:rsidRDefault="00912B30" w:rsidP="00912B30">
      <w:pPr>
        <w:ind w:firstLineChars="2700" w:firstLine="5670"/>
      </w:pPr>
      <w:r>
        <w:rPr>
          <w:rFonts w:hint="eastAsia"/>
        </w:rPr>
        <w:t xml:space="preserve">長野県知事　</w:t>
      </w:r>
      <w:ins w:id="74" w:author="原　祐太" w:date="2026-08-05T11:37:00Z" w16du:dateUtc="2026-08-05T02:37:00Z">
        <w:r w:rsidR="00C81526">
          <w:rPr>
            <w:rFonts w:hint="eastAsia"/>
          </w:rPr>
          <w:t>○○　○○</w:t>
        </w:r>
      </w:ins>
      <w:del w:id="75" w:author="原　祐太" w:date="2026-08-05T11:37:00Z" w16du:dateUtc="2026-08-05T02:37:00Z">
        <w:r w:rsidDel="00C81526">
          <w:rPr>
            <w:rFonts w:hint="eastAsia"/>
          </w:rPr>
          <w:delText>阿部　守一</w:delText>
        </w:r>
      </w:del>
    </w:p>
    <w:p w14:paraId="5D858C1E" w14:textId="77777777" w:rsidR="00912B30" w:rsidRDefault="00912B30">
      <w:pPr>
        <w:ind w:firstLineChars="3000" w:firstLine="6300"/>
        <w:pPrChange w:id="76" w:author="原　祐太" w:date="2026-08-05T11:37:00Z" w16du:dateUtc="2026-08-05T02:37:00Z">
          <w:pPr>
            <w:ind w:firstLineChars="2950" w:firstLine="6195"/>
          </w:pPr>
        </w:pPrChange>
      </w:pPr>
      <w:r>
        <w:rPr>
          <w:rFonts w:hint="eastAsia"/>
        </w:rPr>
        <w:t>（公印省略）</w:t>
      </w:r>
    </w:p>
    <w:p w14:paraId="675D42AC" w14:textId="77777777" w:rsidR="00912B30" w:rsidRDefault="00912B30" w:rsidP="00912B30">
      <w:pPr>
        <w:ind w:firstLineChars="2950" w:firstLine="6195"/>
      </w:pPr>
    </w:p>
    <w:p w14:paraId="7FD3B046" w14:textId="77777777" w:rsidR="00912B30" w:rsidRDefault="00912B30" w:rsidP="00912B30">
      <w:pPr>
        <w:ind w:firstLineChars="2950" w:firstLine="6195"/>
      </w:pPr>
    </w:p>
    <w:p w14:paraId="771E6DEE" w14:textId="3F3608B4" w:rsidR="00912B30" w:rsidRDefault="00912B30" w:rsidP="00A71697">
      <w:pPr>
        <w:ind w:firstLineChars="700" w:firstLine="1470"/>
      </w:pPr>
      <w:r>
        <w:rPr>
          <w:rFonts w:hint="eastAsia"/>
        </w:rPr>
        <w:t>農業用生産</w:t>
      </w:r>
      <w:r w:rsidR="00A71697">
        <w:rPr>
          <w:rFonts w:hint="eastAsia"/>
        </w:rPr>
        <w:t>資材</w:t>
      </w:r>
      <w:r>
        <w:rPr>
          <w:rFonts w:hint="eastAsia"/>
        </w:rPr>
        <w:t>価格高騰</w:t>
      </w:r>
      <w:r w:rsidR="00996A27">
        <w:rPr>
          <w:rFonts w:hint="eastAsia"/>
        </w:rPr>
        <w:t>対策</w:t>
      </w:r>
      <w:r>
        <w:rPr>
          <w:rFonts w:hint="eastAsia"/>
        </w:rPr>
        <w:t>補助金</w:t>
      </w:r>
      <w:r w:rsidR="00C9760A">
        <w:rPr>
          <w:rFonts w:hint="eastAsia"/>
        </w:rPr>
        <w:t xml:space="preserve">　不</w:t>
      </w:r>
      <w:r>
        <w:rPr>
          <w:rFonts w:hint="eastAsia"/>
        </w:rPr>
        <w:t>交付決定通知書</w:t>
      </w:r>
    </w:p>
    <w:p w14:paraId="656C3114" w14:textId="77777777" w:rsidR="00912B30" w:rsidRDefault="00912B30" w:rsidP="00912B30"/>
    <w:p w14:paraId="02A3C295" w14:textId="64C565DF" w:rsidR="00912B30" w:rsidRDefault="00912B30" w:rsidP="00912B30">
      <w:pPr>
        <w:ind w:firstLineChars="100" w:firstLine="210"/>
      </w:pPr>
      <w:r>
        <w:rPr>
          <w:rFonts w:hint="eastAsia"/>
        </w:rPr>
        <w:t>令和　年　月　日付けで交付申請のあったこのことについて、下記の理由により交付されませんので通知します。</w:t>
      </w:r>
    </w:p>
    <w:p w14:paraId="5F6C7A56" w14:textId="77777777" w:rsidR="00912B30" w:rsidRPr="00912B30" w:rsidRDefault="00912B30" w:rsidP="00912B30">
      <w:pPr>
        <w:ind w:firstLineChars="100" w:firstLine="210"/>
      </w:pPr>
    </w:p>
    <w:p w14:paraId="5F9E1587" w14:textId="77777777" w:rsidR="00912B30" w:rsidRDefault="00912B30" w:rsidP="00912B30">
      <w:pPr>
        <w:pStyle w:val="aa"/>
      </w:pPr>
      <w:r>
        <w:rPr>
          <w:rFonts w:hint="eastAsia"/>
        </w:rPr>
        <w:t>記</w:t>
      </w:r>
    </w:p>
    <w:p w14:paraId="4EACB62E" w14:textId="77777777" w:rsidR="00912B30" w:rsidRDefault="00912B30" w:rsidP="00912B30"/>
    <w:p w14:paraId="52D5F041" w14:textId="34E93A97" w:rsidR="00912B30" w:rsidRDefault="00912B30" w:rsidP="00912B30">
      <w:r>
        <w:rPr>
          <w:rFonts w:hint="eastAsia"/>
        </w:rPr>
        <w:t>理</w:t>
      </w:r>
      <w:r w:rsidR="002A6072">
        <w:rPr>
          <w:rFonts w:hint="eastAsia"/>
        </w:rPr>
        <w:t xml:space="preserve">　</w:t>
      </w:r>
      <w:r>
        <w:rPr>
          <w:rFonts w:hint="eastAsia"/>
        </w:rPr>
        <w:t>由：</w:t>
      </w:r>
    </w:p>
    <w:p w14:paraId="746EDCE1" w14:textId="2855E97E" w:rsidR="00912B30" w:rsidRPr="00912B30" w:rsidRDefault="00912B30" w:rsidP="00912B30">
      <w:pPr>
        <w:pStyle w:val="ac"/>
        <w:ind w:right="840"/>
        <w:jc w:val="left"/>
      </w:pPr>
    </w:p>
    <w:p w14:paraId="5C1C99D3" w14:textId="77777777" w:rsidR="00912B30" w:rsidRDefault="00912B30" w:rsidP="00912B30"/>
    <w:p w14:paraId="47F25277" w14:textId="77777777" w:rsidR="00912B30" w:rsidRDefault="00912B30" w:rsidP="00912B30"/>
    <w:p w14:paraId="5F9B16E4" w14:textId="77777777" w:rsidR="00DF227A" w:rsidRPr="00DF227A" w:rsidRDefault="00DF227A" w:rsidP="00DF227A"/>
    <w:p w14:paraId="73058710" w14:textId="77777777" w:rsidR="00DF227A" w:rsidRPr="00DF227A" w:rsidRDefault="00DF227A" w:rsidP="00DF227A"/>
    <w:p w14:paraId="52CEDA9A" w14:textId="77777777" w:rsidR="00DF227A" w:rsidRPr="00DF227A" w:rsidRDefault="00DF227A" w:rsidP="00DF227A"/>
    <w:p w14:paraId="2C48A4A2" w14:textId="77777777" w:rsidR="00DF227A" w:rsidRPr="00DF227A" w:rsidRDefault="00DF227A" w:rsidP="00DF227A"/>
    <w:p w14:paraId="3CD9D7F7" w14:textId="77777777" w:rsidR="00DF227A" w:rsidRPr="00DF227A" w:rsidRDefault="00DF227A" w:rsidP="00DF227A"/>
    <w:p w14:paraId="64DEA136" w14:textId="77777777" w:rsidR="00DF227A" w:rsidRPr="00DF227A" w:rsidRDefault="00DF227A" w:rsidP="00DF227A"/>
    <w:p w14:paraId="4011A32C" w14:textId="77777777" w:rsidR="00DF227A" w:rsidRPr="00DF227A" w:rsidRDefault="00DF227A" w:rsidP="00DF227A"/>
    <w:p w14:paraId="41EDD273" w14:textId="77777777" w:rsidR="00DF227A" w:rsidRPr="00DF227A" w:rsidRDefault="00DF227A" w:rsidP="00DF227A"/>
    <w:p w14:paraId="702816C3" w14:textId="77777777" w:rsidR="00DF227A" w:rsidRPr="00DF227A" w:rsidRDefault="00DF227A" w:rsidP="00DF227A"/>
    <w:p w14:paraId="4AD56951" w14:textId="77777777" w:rsidR="00DF227A" w:rsidRDefault="00DF227A" w:rsidP="00DF227A"/>
    <w:p w14:paraId="52B01B23" w14:textId="77777777" w:rsidR="00DF227A" w:rsidRDefault="00DF227A" w:rsidP="00DF227A"/>
    <w:p w14:paraId="37AC6AE9" w14:textId="77777777" w:rsidR="00DF227A" w:rsidRDefault="00DF227A" w:rsidP="00DF227A"/>
    <w:p w14:paraId="28D1191E" w14:textId="77777777" w:rsidR="00DF227A" w:rsidRDefault="00DF227A" w:rsidP="00DF227A"/>
    <w:p w14:paraId="1416D522" w14:textId="77777777" w:rsidR="00DF227A" w:rsidRDefault="00DF227A" w:rsidP="00DF227A"/>
    <w:p w14:paraId="5133F8E2" w14:textId="2604F71C" w:rsidR="00DF227A" w:rsidRDefault="00DF227A" w:rsidP="00DF227A">
      <w:r>
        <w:rPr>
          <w:rFonts w:hint="eastAsia"/>
        </w:rPr>
        <w:lastRenderedPageBreak/>
        <w:t>様式第</w:t>
      </w:r>
      <w:r w:rsidR="003334B1">
        <w:rPr>
          <w:rFonts w:hint="eastAsia"/>
        </w:rPr>
        <w:t>５</w:t>
      </w:r>
      <w:r>
        <w:rPr>
          <w:rFonts w:hint="eastAsia"/>
        </w:rPr>
        <w:t>号（第</w:t>
      </w:r>
      <w:r w:rsidR="00CA414F">
        <w:rPr>
          <w:rFonts w:hint="eastAsia"/>
        </w:rPr>
        <w:t>７</w:t>
      </w:r>
      <w:del w:id="77" w:author="山岸　暁" w:date="2026-07-21T12:06:00Z" w16du:dateUtc="2026-07-21T03:06:00Z">
        <w:r w:rsidDel="00AC1B23">
          <w:rPr>
            <w:rFonts w:hint="eastAsia"/>
          </w:rPr>
          <w:delText>条</w:delText>
        </w:r>
      </w:del>
      <w:r w:rsidR="00866287">
        <w:rPr>
          <w:rFonts w:hint="eastAsia"/>
        </w:rPr>
        <w:t>関係</w:t>
      </w:r>
      <w:r>
        <w:rPr>
          <w:rFonts w:hint="eastAsia"/>
        </w:rPr>
        <w:t>）</w:t>
      </w:r>
    </w:p>
    <w:p w14:paraId="1504E206" w14:textId="702AC15D" w:rsidR="00DF227A" w:rsidRDefault="00DF227A" w:rsidP="00DF227A"/>
    <w:p w14:paraId="775FBCDE" w14:textId="77777777" w:rsidR="00DF227A" w:rsidRDefault="00DF227A" w:rsidP="00DF227A">
      <w:pPr>
        <w:ind w:firstLineChars="3400" w:firstLine="7140"/>
      </w:pPr>
      <w:r>
        <w:rPr>
          <w:rFonts w:hint="eastAsia"/>
        </w:rPr>
        <w:t>年　月　日</w:t>
      </w:r>
    </w:p>
    <w:p w14:paraId="2EDD95CC" w14:textId="77777777" w:rsidR="00DF227A" w:rsidRDefault="00DF227A" w:rsidP="00DF227A"/>
    <w:p w14:paraId="05C88469" w14:textId="5BCED2A0" w:rsidR="00DF227A" w:rsidRDefault="00DF227A" w:rsidP="00DF227A">
      <w:pPr>
        <w:ind w:firstLineChars="100" w:firstLine="210"/>
      </w:pPr>
      <w:r>
        <w:rPr>
          <w:rFonts w:hint="eastAsia"/>
        </w:rPr>
        <w:t xml:space="preserve">長野県知事　</w:t>
      </w:r>
      <w:ins w:id="78" w:author="原　祐太" w:date="2026-08-05T11:37:00Z" w16du:dateUtc="2026-08-05T02:37:00Z">
        <w:r w:rsidR="00C81526">
          <w:rPr>
            <w:rFonts w:hint="eastAsia"/>
          </w:rPr>
          <w:t>○○　○○</w:t>
        </w:r>
      </w:ins>
      <w:del w:id="79" w:author="原　祐太" w:date="2026-08-05T11:37:00Z" w16du:dateUtc="2026-08-05T02:37:00Z">
        <w:r w:rsidDel="00C81526">
          <w:rPr>
            <w:rFonts w:hint="eastAsia"/>
          </w:rPr>
          <w:delText>阿部守一</w:delText>
        </w:r>
      </w:del>
      <w:r>
        <w:rPr>
          <w:rFonts w:hint="eastAsia"/>
        </w:rPr>
        <w:t xml:space="preserve">　　様</w:t>
      </w:r>
    </w:p>
    <w:p w14:paraId="788C66B0" w14:textId="77777777" w:rsidR="00DF227A" w:rsidRPr="00DF227A" w:rsidRDefault="00DF227A" w:rsidP="00DF227A">
      <w:pPr>
        <w:ind w:firstLineChars="100" w:firstLine="210"/>
      </w:pPr>
    </w:p>
    <w:p w14:paraId="39831D4E" w14:textId="3DF17C93" w:rsidR="00DF227A" w:rsidRDefault="00DF227A" w:rsidP="00DF227A">
      <w:pPr>
        <w:ind w:firstLineChars="2500" w:firstLine="5250"/>
      </w:pPr>
      <w:r>
        <w:rPr>
          <w:rFonts w:hint="eastAsia"/>
        </w:rPr>
        <w:t>（申請者）</w:t>
      </w:r>
    </w:p>
    <w:p w14:paraId="76081DE3" w14:textId="2378FE6D" w:rsidR="00DF227A" w:rsidRDefault="00DF227A" w:rsidP="00DF227A">
      <w:pPr>
        <w:ind w:firstLineChars="2600" w:firstLine="5460"/>
      </w:pPr>
      <w:r>
        <w:rPr>
          <w:rFonts w:hint="eastAsia"/>
        </w:rPr>
        <w:t>住　所：</w:t>
      </w:r>
    </w:p>
    <w:p w14:paraId="306F8487" w14:textId="69B28946" w:rsidR="00DF227A" w:rsidRDefault="00DF227A" w:rsidP="00DF227A">
      <w:pPr>
        <w:ind w:firstLineChars="2600" w:firstLine="5460"/>
      </w:pPr>
      <w:r>
        <w:rPr>
          <w:rFonts w:hint="eastAsia"/>
        </w:rPr>
        <w:t>氏　名：</w:t>
      </w:r>
    </w:p>
    <w:p w14:paraId="1BEC5D43" w14:textId="77777777" w:rsidR="00DF227A" w:rsidRDefault="00DF227A" w:rsidP="00DF227A">
      <w:pPr>
        <w:ind w:firstLineChars="2700" w:firstLine="5670"/>
      </w:pPr>
    </w:p>
    <w:p w14:paraId="413BFAA5" w14:textId="72213FA7" w:rsidR="00DF227A" w:rsidRDefault="00DF227A" w:rsidP="00A71697">
      <w:pPr>
        <w:ind w:firstLineChars="800" w:firstLine="1680"/>
      </w:pPr>
      <w:r>
        <w:rPr>
          <w:rFonts w:hint="eastAsia"/>
        </w:rPr>
        <w:t>農業用生産</w:t>
      </w:r>
      <w:r w:rsidR="00A71697">
        <w:rPr>
          <w:rFonts w:hint="eastAsia"/>
        </w:rPr>
        <w:t>資材</w:t>
      </w:r>
      <w:r>
        <w:rPr>
          <w:rFonts w:hint="eastAsia"/>
        </w:rPr>
        <w:t>価格高騰</w:t>
      </w:r>
      <w:r w:rsidR="00A71697">
        <w:rPr>
          <w:rFonts w:hint="eastAsia"/>
        </w:rPr>
        <w:t>対策</w:t>
      </w:r>
      <w:r>
        <w:rPr>
          <w:rFonts w:hint="eastAsia"/>
        </w:rPr>
        <w:t>補助金　交付申請取下書</w:t>
      </w:r>
    </w:p>
    <w:p w14:paraId="350B7059" w14:textId="77777777" w:rsidR="00DF227A" w:rsidRPr="00DF227A" w:rsidRDefault="00DF227A" w:rsidP="00DF227A"/>
    <w:p w14:paraId="12E1C919" w14:textId="46FE0257" w:rsidR="00DF227A" w:rsidRDefault="00DF227A" w:rsidP="00DF227A">
      <w:pPr>
        <w:ind w:firstLineChars="100" w:firstLine="210"/>
      </w:pPr>
      <w:r>
        <w:rPr>
          <w:rFonts w:hint="eastAsia"/>
        </w:rPr>
        <w:t>令和　年　月　日付けで提出したこのことについて、下記の理由により取り下げます。</w:t>
      </w:r>
    </w:p>
    <w:p w14:paraId="0ECA8876" w14:textId="77777777" w:rsidR="00DF227A" w:rsidRDefault="00DF227A" w:rsidP="00DF227A">
      <w:pPr>
        <w:ind w:firstLineChars="100" w:firstLine="210"/>
      </w:pPr>
    </w:p>
    <w:p w14:paraId="7AEC717C" w14:textId="77777777" w:rsidR="00DF227A" w:rsidRPr="00DF227A" w:rsidRDefault="00DF227A" w:rsidP="00DF227A">
      <w:pPr>
        <w:ind w:firstLineChars="100" w:firstLine="210"/>
      </w:pPr>
    </w:p>
    <w:p w14:paraId="5BCAA518" w14:textId="77777777" w:rsidR="00DF227A" w:rsidRDefault="00DF227A" w:rsidP="00DF227A">
      <w:pPr>
        <w:pStyle w:val="aa"/>
      </w:pPr>
      <w:r>
        <w:rPr>
          <w:rFonts w:hint="eastAsia"/>
        </w:rPr>
        <w:t>記</w:t>
      </w:r>
    </w:p>
    <w:p w14:paraId="082C7E16" w14:textId="77777777" w:rsidR="00DF227A" w:rsidRDefault="00DF227A" w:rsidP="00DF227A"/>
    <w:p w14:paraId="2DEDC8D7" w14:textId="7C110B3E" w:rsidR="00DF227A" w:rsidRDefault="00DF227A" w:rsidP="00DF227A">
      <w:pPr>
        <w:ind w:firstLineChars="100" w:firstLine="210"/>
      </w:pPr>
      <w:r>
        <w:rPr>
          <w:rFonts w:hint="eastAsia"/>
        </w:rPr>
        <w:t>理</w:t>
      </w:r>
      <w:r w:rsidR="002A6072">
        <w:rPr>
          <w:rFonts w:hint="eastAsia"/>
        </w:rPr>
        <w:t xml:space="preserve">　</w:t>
      </w:r>
      <w:r>
        <w:rPr>
          <w:rFonts w:hint="eastAsia"/>
        </w:rPr>
        <w:t>由：</w:t>
      </w:r>
    </w:p>
    <w:p w14:paraId="163EB873" w14:textId="77777777" w:rsidR="00DF227A" w:rsidRPr="00912B30" w:rsidRDefault="00DF227A" w:rsidP="00DF227A">
      <w:pPr>
        <w:pStyle w:val="ac"/>
        <w:ind w:right="840"/>
        <w:jc w:val="left"/>
      </w:pPr>
    </w:p>
    <w:p w14:paraId="7F36CD2B" w14:textId="77777777" w:rsidR="00DF227A" w:rsidRDefault="00DF227A" w:rsidP="00DF227A"/>
    <w:p w14:paraId="7469F011" w14:textId="77777777" w:rsidR="00DF227A" w:rsidRPr="00912B30" w:rsidRDefault="00DF227A" w:rsidP="00DF227A"/>
    <w:p w14:paraId="1F8F22BA" w14:textId="77777777" w:rsidR="00DF227A" w:rsidRPr="00DF227A" w:rsidRDefault="00DF227A" w:rsidP="00DF227A"/>
    <w:sectPr w:rsidR="00DF227A" w:rsidRPr="00DF227A">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根橋　幸夫" w:date="2026-07-23T13:47:00Z" w:initials="幸根">
    <w:p w14:paraId="6F76A6A7" w14:textId="77777777" w:rsidR="001E42B5" w:rsidRDefault="001E42B5" w:rsidP="001E42B5">
      <w:pPr>
        <w:pStyle w:val="af1"/>
      </w:pPr>
      <w:r>
        <w:rPr>
          <w:rStyle w:val="af0"/>
        </w:rPr>
        <w:annotationRef/>
      </w:r>
      <w:r>
        <w:t>誰かを明確にすべき</w:t>
      </w:r>
    </w:p>
  </w:comment>
  <w:comment w:id="7" w:author="原　祐太" w:date="2026-07-23T15:04:00Z" w:initials="祐原">
    <w:p w14:paraId="3D7ED9B1" w14:textId="77777777" w:rsidR="00AA6BC7" w:rsidRDefault="008F491F" w:rsidP="00AA6BC7">
      <w:pPr>
        <w:pStyle w:val="af1"/>
      </w:pPr>
      <w:r>
        <w:rPr>
          <w:rStyle w:val="af0"/>
        </w:rPr>
        <w:annotationRef/>
      </w:r>
      <w:r w:rsidR="00AA6BC7">
        <w:t>「当方」から「私」へ修正しました</w:t>
      </w:r>
    </w:p>
  </w:comment>
  <w:comment w:id="14" w:author="根橋　幸夫" w:date="2026-07-23T13:58:00Z" w:initials="幸根">
    <w:p w14:paraId="2E6D70B4" w14:textId="7634C85A" w:rsidR="00FC7E5B" w:rsidRDefault="00FC7E5B" w:rsidP="00FC7E5B">
      <w:pPr>
        <w:pStyle w:val="af1"/>
      </w:pPr>
      <w:r>
        <w:rPr>
          <w:rStyle w:val="af0"/>
        </w:rPr>
        <w:annotationRef/>
      </w:r>
      <w:r>
        <w:t>交付要綱第3に言及したほうが良いのでは？</w:t>
      </w:r>
    </w:p>
  </w:comment>
  <w:comment w:id="15" w:author="原　祐太" w:date="2026-07-23T15:19:00Z" w:initials="祐原">
    <w:p w14:paraId="67A8A518" w14:textId="77777777" w:rsidR="00D4022B" w:rsidRDefault="00D4022B" w:rsidP="00D4022B">
      <w:pPr>
        <w:pStyle w:val="af1"/>
      </w:pPr>
      <w:r>
        <w:rPr>
          <w:rStyle w:val="af0"/>
        </w:rPr>
        <w:annotationRef/>
      </w:r>
      <w:r>
        <w:t>正式名称を記載し、第３に言及するよう修正しました。</w:t>
      </w:r>
    </w:p>
  </w:comment>
  <w:comment w:id="16" w:author="根橋　幸夫" w:date="2026-07-23T14:00:00Z" w:initials="幸根">
    <w:p w14:paraId="6C6EF7E3" w14:textId="65EC5825" w:rsidR="00E11871" w:rsidRDefault="00E11871" w:rsidP="00E11871">
      <w:pPr>
        <w:pStyle w:val="af1"/>
      </w:pPr>
      <w:r>
        <w:rPr>
          <w:rStyle w:val="af0"/>
        </w:rPr>
        <w:annotationRef/>
      </w:r>
      <w:r>
        <w:t>正式名称とすること！なお、1段落目で要綱に触れる際に正式名称（以下、「要綱」という。）とする。</w:t>
      </w:r>
    </w:p>
  </w:comment>
  <w:comment w:id="17" w:author="原　祐太" w:date="2026-07-23T15:27:00Z" w:initials="祐原">
    <w:p w14:paraId="2B2AD6C1" w14:textId="77777777" w:rsidR="00AA6BC7" w:rsidRDefault="00763176" w:rsidP="00AA6BC7">
      <w:pPr>
        <w:pStyle w:val="af1"/>
      </w:pPr>
      <w:r>
        <w:rPr>
          <w:rStyle w:val="af0"/>
        </w:rPr>
        <w:annotationRef/>
      </w:r>
      <w:r w:rsidR="00AA6BC7">
        <w:t>１段落目で正式名称に触れさせていただき、ここでは「要綱」とさせていただきました。</w:t>
      </w:r>
    </w:p>
  </w:comment>
  <w:comment w:id="40" w:author="根橋　幸夫" w:date="2026-07-23T14:02:00Z" w:initials="幸根">
    <w:p w14:paraId="4A90221C" w14:textId="74E0D905" w:rsidR="002905D4" w:rsidRDefault="002905D4" w:rsidP="002905D4">
      <w:pPr>
        <w:pStyle w:val="af1"/>
      </w:pPr>
      <w:r>
        <w:rPr>
          <w:rStyle w:val="af0"/>
        </w:rPr>
        <w:annotationRef/>
      </w:r>
      <w:r>
        <w:t>これは、具体的に何をしようとしているのか？他団体への情報提供は可能な限りない方が良い！</w:t>
      </w:r>
    </w:p>
  </w:comment>
  <w:comment w:id="41" w:author="原　祐太" w:date="2026-07-23T17:00:00Z" w:initials="祐原">
    <w:p w14:paraId="6C8E67A3" w14:textId="77777777" w:rsidR="00035B76" w:rsidRDefault="00A609D0" w:rsidP="00035B76">
      <w:pPr>
        <w:pStyle w:val="af1"/>
      </w:pPr>
      <w:r>
        <w:rPr>
          <w:rStyle w:val="af0"/>
        </w:rPr>
        <w:annotationRef/>
      </w:r>
      <w:r w:rsidR="00035B76">
        <w:t>認定農業者等が要件から外れたため、審査において市町村等へ情報を提供し認定状況を確認する必要は無くなりましたが、複数の市町村から同様な事業を検討しており、当該市町村の農業者が本事業に申請しているかどうかを教えてほしい旨の要望があるため、問合せがあった場合の情報提供への同意については残したいと考えて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76A6A7" w15:done="0"/>
  <w15:commentEx w15:paraId="3D7ED9B1" w15:paraIdParent="6F76A6A7" w15:done="0"/>
  <w15:commentEx w15:paraId="2E6D70B4" w15:done="0"/>
  <w15:commentEx w15:paraId="67A8A518" w15:paraIdParent="2E6D70B4" w15:done="0"/>
  <w15:commentEx w15:paraId="6C6EF7E3" w15:done="0"/>
  <w15:commentEx w15:paraId="2B2AD6C1" w15:paraIdParent="6C6EF7E3" w15:done="0"/>
  <w15:commentEx w15:paraId="4A90221C" w15:done="0"/>
  <w15:commentEx w15:paraId="6C8E67A3" w15:paraIdParent="4A9022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38AAB9" w16cex:dateUtc="2026-07-23T04:47:00Z"/>
  <w16cex:commentExtensible w16cex:durableId="6B7DD30A" w16cex:dateUtc="2026-07-23T06:04:00Z"/>
  <w16cex:commentExtensible w16cex:durableId="004EB4A2" w16cex:dateUtc="2026-07-23T04:58:00Z"/>
  <w16cex:commentExtensible w16cex:durableId="364A331E" w16cex:dateUtc="2026-07-23T06:19:00Z"/>
  <w16cex:commentExtensible w16cex:durableId="098DC393" w16cex:dateUtc="2026-07-23T05:00:00Z"/>
  <w16cex:commentExtensible w16cex:durableId="50317130" w16cex:dateUtc="2026-07-23T06:27:00Z"/>
  <w16cex:commentExtensible w16cex:durableId="25FC83CE" w16cex:dateUtc="2026-07-23T05:02:00Z"/>
  <w16cex:commentExtensible w16cex:durableId="63474872" w16cex:dateUtc="2026-07-23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76A6A7" w16cid:durableId="7238AAB9"/>
  <w16cid:commentId w16cid:paraId="3D7ED9B1" w16cid:durableId="6B7DD30A"/>
  <w16cid:commentId w16cid:paraId="2E6D70B4" w16cid:durableId="004EB4A2"/>
  <w16cid:commentId w16cid:paraId="67A8A518" w16cid:durableId="364A331E"/>
  <w16cid:commentId w16cid:paraId="6C6EF7E3" w16cid:durableId="098DC393"/>
  <w16cid:commentId w16cid:paraId="2B2AD6C1" w16cid:durableId="50317130"/>
  <w16cid:commentId w16cid:paraId="4A90221C" w16cid:durableId="25FC83CE"/>
  <w16cid:commentId w16cid:paraId="6C8E67A3" w16cid:durableId="634748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6F090" w14:textId="77777777" w:rsidR="00453D97" w:rsidRDefault="00453D97" w:rsidP="009406D5">
      <w:r>
        <w:separator/>
      </w:r>
    </w:p>
  </w:endnote>
  <w:endnote w:type="continuationSeparator" w:id="0">
    <w:p w14:paraId="1D615C84" w14:textId="77777777" w:rsidR="00453D97" w:rsidRDefault="00453D97" w:rsidP="009406D5">
      <w:r>
        <w:continuationSeparator/>
      </w:r>
    </w:p>
  </w:endnote>
  <w:endnote w:type="continuationNotice" w:id="1">
    <w:p w14:paraId="6180167D" w14:textId="77777777" w:rsidR="00453D97" w:rsidRDefault="00453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E40FC" w14:textId="77777777" w:rsidR="00453D97" w:rsidRDefault="00453D97" w:rsidP="009406D5">
      <w:r>
        <w:separator/>
      </w:r>
    </w:p>
  </w:footnote>
  <w:footnote w:type="continuationSeparator" w:id="0">
    <w:p w14:paraId="0CB76B23" w14:textId="77777777" w:rsidR="00453D97" w:rsidRDefault="00453D97" w:rsidP="009406D5">
      <w:r>
        <w:continuationSeparator/>
      </w:r>
    </w:p>
  </w:footnote>
  <w:footnote w:type="continuationNotice" w:id="1">
    <w:p w14:paraId="57B1DD83" w14:textId="77777777" w:rsidR="00453D97" w:rsidRDefault="00453D97"/>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山岸　暁">
    <w15:presenceInfo w15:providerId="AD" w15:userId="S::00058780@pref.nagano.lg.jp::f43a98fa-c365-4c66-8112-36fef7355f07"/>
  </w15:person>
  <w15:person w15:author="原　祐太">
    <w15:presenceInfo w15:providerId="AD" w15:userId="S::00039398@pref.nagano.lg.jp::ceaae55f-9b3b-410f-859d-0f5b49faa31d"/>
  </w15:person>
  <w15:person w15:author="根橋　幸夫">
    <w15:presenceInfo w15:providerId="AD" w15:userId="S::00230130@pref.nagano.lg.jp::3587f2bb-d554-4bae-b0ff-8ee7dcc8e96c"/>
  </w15:person>
  <w15:person w15:author="戸沢　早人">
    <w15:presenceInfo w15:providerId="AD" w15:userId="S::00220587@pref.nagano.lg.jp::0c7f2fcc-f06b-4d7b-963e-3c7727b086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trackRevisions/>
  <w:defaultTabStop w:val="840"/>
  <w:displayHorizontalDrawingGridEvery w:val="0"/>
  <w:displayVerticalDrawingGridEvery w:val="2"/>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30"/>
    <w:rsid w:val="000137FF"/>
    <w:rsid w:val="00016E3B"/>
    <w:rsid w:val="000308F8"/>
    <w:rsid w:val="0003197C"/>
    <w:rsid w:val="00035B76"/>
    <w:rsid w:val="00054CF8"/>
    <w:rsid w:val="0006512F"/>
    <w:rsid w:val="00090414"/>
    <w:rsid w:val="00092CAC"/>
    <w:rsid w:val="000B6450"/>
    <w:rsid w:val="000D15AE"/>
    <w:rsid w:val="001006FB"/>
    <w:rsid w:val="00112CE3"/>
    <w:rsid w:val="001225F9"/>
    <w:rsid w:val="001533EF"/>
    <w:rsid w:val="001624A9"/>
    <w:rsid w:val="00177D15"/>
    <w:rsid w:val="00181896"/>
    <w:rsid w:val="00196658"/>
    <w:rsid w:val="001C0D19"/>
    <w:rsid w:val="001C1FBC"/>
    <w:rsid w:val="001E42B5"/>
    <w:rsid w:val="001F6B55"/>
    <w:rsid w:val="002171C0"/>
    <w:rsid w:val="00220FB1"/>
    <w:rsid w:val="002305C4"/>
    <w:rsid w:val="00273EDA"/>
    <w:rsid w:val="00274269"/>
    <w:rsid w:val="00280933"/>
    <w:rsid w:val="002905D4"/>
    <w:rsid w:val="00292980"/>
    <w:rsid w:val="002A2B07"/>
    <w:rsid w:val="002A6072"/>
    <w:rsid w:val="002D0F97"/>
    <w:rsid w:val="002D46F5"/>
    <w:rsid w:val="002E2121"/>
    <w:rsid w:val="002E5B3F"/>
    <w:rsid w:val="003061A1"/>
    <w:rsid w:val="00310C41"/>
    <w:rsid w:val="00312756"/>
    <w:rsid w:val="00313CB8"/>
    <w:rsid w:val="0031539F"/>
    <w:rsid w:val="003334B1"/>
    <w:rsid w:val="00367B5A"/>
    <w:rsid w:val="003873D4"/>
    <w:rsid w:val="00396F37"/>
    <w:rsid w:val="003B25EE"/>
    <w:rsid w:val="0040348F"/>
    <w:rsid w:val="004237EB"/>
    <w:rsid w:val="00426A6F"/>
    <w:rsid w:val="00445F82"/>
    <w:rsid w:val="00453D97"/>
    <w:rsid w:val="00456287"/>
    <w:rsid w:val="00473447"/>
    <w:rsid w:val="0047599F"/>
    <w:rsid w:val="00475EE2"/>
    <w:rsid w:val="00486A06"/>
    <w:rsid w:val="00492E60"/>
    <w:rsid w:val="004A7652"/>
    <w:rsid w:val="004D07CA"/>
    <w:rsid w:val="004E0C87"/>
    <w:rsid w:val="004F3276"/>
    <w:rsid w:val="004F4F3E"/>
    <w:rsid w:val="00502D7D"/>
    <w:rsid w:val="005069B4"/>
    <w:rsid w:val="0052103A"/>
    <w:rsid w:val="005222E0"/>
    <w:rsid w:val="005312A5"/>
    <w:rsid w:val="005514EE"/>
    <w:rsid w:val="00554D3E"/>
    <w:rsid w:val="005553C8"/>
    <w:rsid w:val="00555C1F"/>
    <w:rsid w:val="00566731"/>
    <w:rsid w:val="005729A0"/>
    <w:rsid w:val="00573A3A"/>
    <w:rsid w:val="005971DA"/>
    <w:rsid w:val="005A4616"/>
    <w:rsid w:val="005A6B9E"/>
    <w:rsid w:val="005E1630"/>
    <w:rsid w:val="005F2518"/>
    <w:rsid w:val="006627F6"/>
    <w:rsid w:val="00662B1E"/>
    <w:rsid w:val="006A7CFE"/>
    <w:rsid w:val="006F07A3"/>
    <w:rsid w:val="00716512"/>
    <w:rsid w:val="00747FA8"/>
    <w:rsid w:val="00763176"/>
    <w:rsid w:val="007714CE"/>
    <w:rsid w:val="007856D2"/>
    <w:rsid w:val="007A3D95"/>
    <w:rsid w:val="007A5DE4"/>
    <w:rsid w:val="007B0813"/>
    <w:rsid w:val="007C780A"/>
    <w:rsid w:val="007D3D1B"/>
    <w:rsid w:val="007F3DF5"/>
    <w:rsid w:val="008056B8"/>
    <w:rsid w:val="00812FB0"/>
    <w:rsid w:val="0084784A"/>
    <w:rsid w:val="00865046"/>
    <w:rsid w:val="00866287"/>
    <w:rsid w:val="00877C1E"/>
    <w:rsid w:val="00882DAD"/>
    <w:rsid w:val="00895E9D"/>
    <w:rsid w:val="008B2E03"/>
    <w:rsid w:val="008D5274"/>
    <w:rsid w:val="008F491F"/>
    <w:rsid w:val="00901998"/>
    <w:rsid w:val="00912B30"/>
    <w:rsid w:val="00921C5B"/>
    <w:rsid w:val="00936C1D"/>
    <w:rsid w:val="009406D5"/>
    <w:rsid w:val="0094417C"/>
    <w:rsid w:val="00960A85"/>
    <w:rsid w:val="0096113E"/>
    <w:rsid w:val="00967673"/>
    <w:rsid w:val="009866FC"/>
    <w:rsid w:val="00993FBC"/>
    <w:rsid w:val="00996A27"/>
    <w:rsid w:val="009A2FD0"/>
    <w:rsid w:val="009B2FB3"/>
    <w:rsid w:val="009E17BD"/>
    <w:rsid w:val="009F6B54"/>
    <w:rsid w:val="00A126A4"/>
    <w:rsid w:val="00A13140"/>
    <w:rsid w:val="00A24B5C"/>
    <w:rsid w:val="00A362CF"/>
    <w:rsid w:val="00A479A6"/>
    <w:rsid w:val="00A507DD"/>
    <w:rsid w:val="00A51152"/>
    <w:rsid w:val="00A609D0"/>
    <w:rsid w:val="00A71697"/>
    <w:rsid w:val="00A82C98"/>
    <w:rsid w:val="00A82CAA"/>
    <w:rsid w:val="00A91A5B"/>
    <w:rsid w:val="00A94148"/>
    <w:rsid w:val="00A95BD1"/>
    <w:rsid w:val="00AA6BC7"/>
    <w:rsid w:val="00AB3379"/>
    <w:rsid w:val="00AC1B23"/>
    <w:rsid w:val="00AE138C"/>
    <w:rsid w:val="00AE59CD"/>
    <w:rsid w:val="00AF1283"/>
    <w:rsid w:val="00B013EC"/>
    <w:rsid w:val="00B05283"/>
    <w:rsid w:val="00B10876"/>
    <w:rsid w:val="00B37A98"/>
    <w:rsid w:val="00B44A77"/>
    <w:rsid w:val="00B62F70"/>
    <w:rsid w:val="00B63918"/>
    <w:rsid w:val="00B770E1"/>
    <w:rsid w:val="00B91BD6"/>
    <w:rsid w:val="00BA574A"/>
    <w:rsid w:val="00BA59EC"/>
    <w:rsid w:val="00BC297A"/>
    <w:rsid w:val="00BE6173"/>
    <w:rsid w:val="00C148F0"/>
    <w:rsid w:val="00C24EE2"/>
    <w:rsid w:val="00C40586"/>
    <w:rsid w:val="00C559C5"/>
    <w:rsid w:val="00C61D3F"/>
    <w:rsid w:val="00C81526"/>
    <w:rsid w:val="00C848D5"/>
    <w:rsid w:val="00C96431"/>
    <w:rsid w:val="00C9760A"/>
    <w:rsid w:val="00CA414F"/>
    <w:rsid w:val="00CA7119"/>
    <w:rsid w:val="00CC07CB"/>
    <w:rsid w:val="00CC3D4C"/>
    <w:rsid w:val="00CC714E"/>
    <w:rsid w:val="00CD63A4"/>
    <w:rsid w:val="00CF0E67"/>
    <w:rsid w:val="00D04D29"/>
    <w:rsid w:val="00D22074"/>
    <w:rsid w:val="00D264CA"/>
    <w:rsid w:val="00D4022B"/>
    <w:rsid w:val="00D56B49"/>
    <w:rsid w:val="00D73766"/>
    <w:rsid w:val="00D8050D"/>
    <w:rsid w:val="00DA4AF5"/>
    <w:rsid w:val="00DA71E2"/>
    <w:rsid w:val="00DB225C"/>
    <w:rsid w:val="00DB3E13"/>
    <w:rsid w:val="00DB7EE1"/>
    <w:rsid w:val="00DD6F38"/>
    <w:rsid w:val="00DE33CB"/>
    <w:rsid w:val="00DF227A"/>
    <w:rsid w:val="00DF4484"/>
    <w:rsid w:val="00DF5697"/>
    <w:rsid w:val="00E11871"/>
    <w:rsid w:val="00E30002"/>
    <w:rsid w:val="00E37F68"/>
    <w:rsid w:val="00E422CC"/>
    <w:rsid w:val="00E55C06"/>
    <w:rsid w:val="00E91704"/>
    <w:rsid w:val="00EA08E5"/>
    <w:rsid w:val="00EA134A"/>
    <w:rsid w:val="00EB1C58"/>
    <w:rsid w:val="00EF27B5"/>
    <w:rsid w:val="00EF34F2"/>
    <w:rsid w:val="00F004BD"/>
    <w:rsid w:val="00F13131"/>
    <w:rsid w:val="00F144EC"/>
    <w:rsid w:val="00F225EB"/>
    <w:rsid w:val="00F4359E"/>
    <w:rsid w:val="00F559DA"/>
    <w:rsid w:val="00F83364"/>
    <w:rsid w:val="00FA3E7A"/>
    <w:rsid w:val="00FC78EB"/>
    <w:rsid w:val="00FC7E5B"/>
    <w:rsid w:val="00FE1805"/>
    <w:rsid w:val="00FE4645"/>
    <w:rsid w:val="00FF44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15123E"/>
  <w15:chartTrackingRefBased/>
  <w15:docId w15:val="{9C5CAE3D-0747-479E-B20D-5BA084CC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12B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2B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2B3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12B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2B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2B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2B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2B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2B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2B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2B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2B3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12B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2B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2B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2B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2B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2B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2B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2B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2B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2B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2B30"/>
    <w:pPr>
      <w:spacing w:before="160" w:after="160"/>
      <w:jc w:val="center"/>
    </w:pPr>
    <w:rPr>
      <w:i/>
      <w:iCs/>
      <w:color w:val="404040" w:themeColor="text1" w:themeTint="BF"/>
    </w:rPr>
  </w:style>
  <w:style w:type="character" w:customStyle="1" w:styleId="a8">
    <w:name w:val="引用文 (文字)"/>
    <w:basedOn w:val="a0"/>
    <w:link w:val="a7"/>
    <w:uiPriority w:val="29"/>
    <w:rsid w:val="00912B30"/>
    <w:rPr>
      <w:i/>
      <w:iCs/>
      <w:color w:val="404040" w:themeColor="text1" w:themeTint="BF"/>
    </w:rPr>
  </w:style>
  <w:style w:type="paragraph" w:styleId="a9">
    <w:name w:val="List Paragraph"/>
    <w:basedOn w:val="a"/>
    <w:uiPriority w:val="34"/>
    <w:qFormat/>
    <w:rsid w:val="00912B30"/>
    <w:pPr>
      <w:ind w:left="720"/>
      <w:contextualSpacing/>
    </w:pPr>
  </w:style>
  <w:style w:type="character" w:styleId="21">
    <w:name w:val="Intense Emphasis"/>
    <w:basedOn w:val="a0"/>
    <w:uiPriority w:val="21"/>
    <w:qFormat/>
    <w:rsid w:val="00912B30"/>
    <w:rPr>
      <w:i/>
      <w:iCs/>
      <w:color w:val="0F4761" w:themeColor="accent1" w:themeShade="BF"/>
    </w:rPr>
  </w:style>
  <w:style w:type="paragraph" w:styleId="22">
    <w:name w:val="Intense Quote"/>
    <w:basedOn w:val="a"/>
    <w:next w:val="a"/>
    <w:link w:val="23"/>
    <w:uiPriority w:val="30"/>
    <w:qFormat/>
    <w:rsid w:val="00912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12B30"/>
    <w:rPr>
      <w:i/>
      <w:iCs/>
      <w:color w:val="0F4761" w:themeColor="accent1" w:themeShade="BF"/>
    </w:rPr>
  </w:style>
  <w:style w:type="character" w:styleId="24">
    <w:name w:val="Intense Reference"/>
    <w:basedOn w:val="a0"/>
    <w:uiPriority w:val="32"/>
    <w:qFormat/>
    <w:rsid w:val="00912B30"/>
    <w:rPr>
      <w:b/>
      <w:bCs/>
      <w:smallCaps/>
      <w:color w:val="0F4761" w:themeColor="accent1" w:themeShade="BF"/>
      <w:spacing w:val="5"/>
    </w:rPr>
  </w:style>
  <w:style w:type="paragraph" w:styleId="aa">
    <w:name w:val="Note Heading"/>
    <w:basedOn w:val="a"/>
    <w:next w:val="a"/>
    <w:link w:val="ab"/>
    <w:uiPriority w:val="99"/>
    <w:unhideWhenUsed/>
    <w:rsid w:val="00912B30"/>
    <w:pPr>
      <w:jc w:val="center"/>
    </w:pPr>
  </w:style>
  <w:style w:type="character" w:customStyle="1" w:styleId="ab">
    <w:name w:val="記 (文字)"/>
    <w:basedOn w:val="a0"/>
    <w:link w:val="aa"/>
    <w:uiPriority w:val="99"/>
    <w:rsid w:val="00912B30"/>
  </w:style>
  <w:style w:type="paragraph" w:styleId="ac">
    <w:name w:val="Closing"/>
    <w:basedOn w:val="a"/>
    <w:link w:val="ad"/>
    <w:uiPriority w:val="99"/>
    <w:unhideWhenUsed/>
    <w:rsid w:val="00912B30"/>
    <w:pPr>
      <w:jc w:val="right"/>
    </w:pPr>
  </w:style>
  <w:style w:type="character" w:customStyle="1" w:styleId="ad">
    <w:name w:val="結語 (文字)"/>
    <w:basedOn w:val="a0"/>
    <w:link w:val="ac"/>
    <w:uiPriority w:val="99"/>
    <w:rsid w:val="00912B30"/>
  </w:style>
  <w:style w:type="table" w:styleId="ae">
    <w:name w:val="Table Grid"/>
    <w:basedOn w:val="a1"/>
    <w:uiPriority w:val="39"/>
    <w:rsid w:val="00A95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F27B5"/>
  </w:style>
  <w:style w:type="character" w:styleId="af0">
    <w:name w:val="annotation reference"/>
    <w:basedOn w:val="a0"/>
    <w:uiPriority w:val="99"/>
    <w:semiHidden/>
    <w:unhideWhenUsed/>
    <w:rsid w:val="001E42B5"/>
    <w:rPr>
      <w:sz w:val="18"/>
      <w:szCs w:val="18"/>
    </w:rPr>
  </w:style>
  <w:style w:type="paragraph" w:styleId="af1">
    <w:name w:val="annotation text"/>
    <w:basedOn w:val="a"/>
    <w:link w:val="af2"/>
    <w:uiPriority w:val="99"/>
    <w:unhideWhenUsed/>
    <w:rsid w:val="001E42B5"/>
  </w:style>
  <w:style w:type="character" w:customStyle="1" w:styleId="af2">
    <w:name w:val="コメント文字列 (文字)"/>
    <w:basedOn w:val="a0"/>
    <w:link w:val="af1"/>
    <w:uiPriority w:val="99"/>
    <w:rsid w:val="001E42B5"/>
  </w:style>
  <w:style w:type="paragraph" w:styleId="af3">
    <w:name w:val="annotation subject"/>
    <w:basedOn w:val="af1"/>
    <w:next w:val="af1"/>
    <w:link w:val="af4"/>
    <w:uiPriority w:val="99"/>
    <w:semiHidden/>
    <w:unhideWhenUsed/>
    <w:rsid w:val="001E42B5"/>
    <w:rPr>
      <w:b/>
      <w:bCs/>
    </w:rPr>
  </w:style>
  <w:style w:type="character" w:customStyle="1" w:styleId="af4">
    <w:name w:val="コメント内容 (文字)"/>
    <w:basedOn w:val="af2"/>
    <w:link w:val="af3"/>
    <w:uiPriority w:val="99"/>
    <w:semiHidden/>
    <w:rsid w:val="001E42B5"/>
    <w:rPr>
      <w:b/>
      <w:bCs/>
    </w:rPr>
  </w:style>
  <w:style w:type="paragraph" w:styleId="af5">
    <w:name w:val="header"/>
    <w:basedOn w:val="a"/>
    <w:link w:val="af6"/>
    <w:uiPriority w:val="99"/>
    <w:semiHidden/>
    <w:unhideWhenUsed/>
    <w:rsid w:val="002D0F97"/>
    <w:pPr>
      <w:tabs>
        <w:tab w:val="center" w:pos="4252"/>
        <w:tab w:val="right" w:pos="8504"/>
      </w:tabs>
      <w:snapToGrid w:val="0"/>
    </w:pPr>
  </w:style>
  <w:style w:type="character" w:customStyle="1" w:styleId="af6">
    <w:name w:val="ヘッダー (文字)"/>
    <w:basedOn w:val="a0"/>
    <w:link w:val="af5"/>
    <w:uiPriority w:val="99"/>
    <w:rsid w:val="009406D5"/>
  </w:style>
  <w:style w:type="paragraph" w:styleId="af7">
    <w:name w:val="footer"/>
    <w:basedOn w:val="a"/>
    <w:link w:val="af8"/>
    <w:uiPriority w:val="99"/>
    <w:semiHidden/>
    <w:unhideWhenUsed/>
    <w:rsid w:val="002D0F97"/>
    <w:pPr>
      <w:tabs>
        <w:tab w:val="center" w:pos="4252"/>
        <w:tab w:val="right" w:pos="8504"/>
      </w:tabs>
      <w:snapToGrid w:val="0"/>
    </w:pPr>
  </w:style>
  <w:style w:type="character" w:customStyle="1" w:styleId="af8">
    <w:name w:val="フッター (文字)"/>
    <w:basedOn w:val="a0"/>
    <w:link w:val="af7"/>
    <w:uiPriority w:val="99"/>
    <w:rsid w:val="00940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99E32A8AA20F4C8557855FBFCDD478" ma:contentTypeVersion="3" ma:contentTypeDescription="新しいドキュメントを作成します。" ma:contentTypeScope="" ma:versionID="50fc864ff2d91094f72c3b7559cf86cc">
  <xsd:schema xmlns:xsd="http://www.w3.org/2001/XMLSchema" xmlns:xs="http://www.w3.org/2001/XMLSchema" xmlns:p="http://schemas.microsoft.com/office/2006/metadata/properties" xmlns:ns2="0ee41cc0-c59b-42fa-a8d4-c7b0108af287" targetNamespace="http://schemas.microsoft.com/office/2006/metadata/properties" ma:root="true" ma:fieldsID="f3db205d92ebebc8fffa85378a343875" ns2:_="">
    <xsd:import namespace="0ee41cc0-c59b-42fa-a8d4-c7b0108af28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41cc0-c59b-42fa-a8d4-c7b0108a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971F5-91D0-4D55-B680-9BB179B1B060}">
  <ds:schemaRefs>
    <ds:schemaRef ds:uri="http://schemas.microsoft.com/sharepoint/v3/contenttype/forms"/>
  </ds:schemaRefs>
</ds:datastoreItem>
</file>

<file path=customXml/itemProps2.xml><?xml version="1.0" encoding="utf-8"?>
<ds:datastoreItem xmlns:ds="http://schemas.openxmlformats.org/officeDocument/2006/customXml" ds:itemID="{4F7C5B85-BD3F-4FF4-B32B-4E8494CE3CB2}">
  <ds:schemaRefs>
    <ds:schemaRef ds:uri="http://schemas.microsoft.com/office/2006/metadata/properties"/>
    <ds:schemaRef ds:uri="http://schemas.microsoft.com/office/infopath/2007/PartnerControls"/>
    <ds:schemaRef ds:uri="9eeccc7a-a39a-44f9-87aa-88c8010d7bcd"/>
  </ds:schemaRefs>
</ds:datastoreItem>
</file>

<file path=customXml/itemProps3.xml><?xml version="1.0" encoding="utf-8"?>
<ds:datastoreItem xmlns:ds="http://schemas.openxmlformats.org/officeDocument/2006/customXml" ds:itemID="{2874817A-0F34-42AA-8BBA-0498FF463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41cc0-c59b-42fa-a8d4-c7b0108af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177</Words>
  <Characters>1012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祐太</dc:creator>
  <cp:keywords/>
  <dc:description/>
  <cp:lastModifiedBy>原　祐太</cp:lastModifiedBy>
  <cp:revision>29</cp:revision>
  <cp:lastPrinted>2026-08-05T02:38:00Z</cp:lastPrinted>
  <dcterms:created xsi:type="dcterms:W3CDTF">2026-07-24T08:27:00Z</dcterms:created>
  <dcterms:modified xsi:type="dcterms:W3CDTF">2026-08-06T06:28:00Z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0x010100A399E32A8AA20F4C8557855FBFCDD478</vt:lpwstr>
  </property>
  <property fmtid="{D5CDD505-2E9C-101B-9397-08002B2CF9AE}" pid="3" name="MediaServiceImageTags">
    <vt:lpwstr/>
  </property>
</Properties>
</file>