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CCA5" w14:textId="4493988C" w:rsidR="008043B9" w:rsidRDefault="008043B9">
      <w:r>
        <w:rPr>
          <w:rFonts w:hint="eastAsia"/>
        </w:rPr>
        <w:t>様式第１号別紙</w:t>
      </w:r>
    </w:p>
    <w:p w14:paraId="21E19840" w14:textId="77777777" w:rsidR="008043B9" w:rsidRDefault="008043B9"/>
    <w:p w14:paraId="50622D92" w14:textId="68DE7373" w:rsidR="008043B9" w:rsidRDefault="008043B9" w:rsidP="008043B9">
      <w:pPr>
        <w:jc w:val="center"/>
        <w:rPr>
          <w:sz w:val="24"/>
        </w:rPr>
      </w:pPr>
      <w:r w:rsidRPr="008043B9">
        <w:rPr>
          <w:rFonts w:hint="eastAsia"/>
          <w:sz w:val="24"/>
        </w:rPr>
        <w:t>農具費に含まれる諸材料費の内訳</w:t>
      </w:r>
    </w:p>
    <w:p w14:paraId="7AD26B79" w14:textId="77777777" w:rsidR="008043B9" w:rsidRDefault="008043B9" w:rsidP="008043B9">
      <w:pPr>
        <w:rPr>
          <w:szCs w:val="21"/>
        </w:rPr>
      </w:pPr>
    </w:p>
    <w:p w14:paraId="2D5F97B5" w14:textId="7DFD55D3" w:rsidR="008043B9" w:rsidRDefault="008043B9" w:rsidP="008043B9">
      <w:pPr>
        <w:rPr>
          <w:szCs w:val="21"/>
        </w:rPr>
      </w:pPr>
      <w:r>
        <w:rPr>
          <w:rFonts w:hint="eastAsia"/>
          <w:szCs w:val="21"/>
        </w:rPr>
        <w:t>１　直近決算書における「農具費」の額</w:t>
      </w:r>
    </w:p>
    <w:p w14:paraId="2E16FC82" w14:textId="77777777" w:rsidR="008043B9" w:rsidRDefault="008043B9" w:rsidP="008043B9">
      <w:pPr>
        <w:rPr>
          <w:szCs w:val="21"/>
        </w:rPr>
      </w:pPr>
    </w:p>
    <w:p w14:paraId="6F309316" w14:textId="706E60BF" w:rsidR="008043B9" w:rsidRDefault="008043B9" w:rsidP="008043B9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8A4D9E">
        <w:rPr>
          <w:rFonts w:hint="eastAsia"/>
          <w:szCs w:val="21"/>
          <w:u w:val="single"/>
        </w:rPr>
        <w:t xml:space="preserve">　　　　　　</w:t>
      </w:r>
      <w:r>
        <w:rPr>
          <w:rFonts w:hint="eastAsia"/>
          <w:szCs w:val="21"/>
        </w:rPr>
        <w:t>円</w:t>
      </w:r>
    </w:p>
    <w:p w14:paraId="7CEBF096" w14:textId="77777777" w:rsidR="008A4D9E" w:rsidRDefault="008A4D9E" w:rsidP="008043B9">
      <w:pPr>
        <w:rPr>
          <w:szCs w:val="21"/>
        </w:rPr>
      </w:pPr>
    </w:p>
    <w:p w14:paraId="0F994BCB" w14:textId="77777777" w:rsidR="008A4D9E" w:rsidRDefault="008A4D9E" w:rsidP="008043B9">
      <w:pPr>
        <w:rPr>
          <w:szCs w:val="21"/>
        </w:rPr>
      </w:pPr>
    </w:p>
    <w:p w14:paraId="21999163" w14:textId="182067F5" w:rsidR="008A4D9E" w:rsidRDefault="008A4D9E" w:rsidP="008A4D9E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２　１のうち、農業用生産資材価格高騰対策補助金交付要綱第２</w:t>
      </w:r>
      <w:ins w:id="0" w:author="山岸　暁" w:date="2026-08-25T15:28:00Z" w16du:dateUtc="2026-08-25T06:28:00Z">
        <w:r w:rsidR="005067DC">
          <w:rPr>
            <w:rFonts w:hint="eastAsia"/>
            <w:szCs w:val="21"/>
          </w:rPr>
          <w:t>第</w:t>
        </w:r>
      </w:ins>
      <w:del w:id="1" w:author="山岸　暁" w:date="2026-08-25T15:28:00Z" w16du:dateUtc="2026-08-25T06:28:00Z">
        <w:r w:rsidDel="005067DC">
          <w:rPr>
            <w:rFonts w:hint="eastAsia"/>
            <w:szCs w:val="21"/>
          </w:rPr>
          <w:delText>の</w:delText>
        </w:r>
      </w:del>
      <w:r>
        <w:rPr>
          <w:rFonts w:hint="eastAsia"/>
          <w:szCs w:val="21"/>
        </w:rPr>
        <w:t>１号に規定する諸材料費の額</w:t>
      </w:r>
    </w:p>
    <w:p w14:paraId="44A99020" w14:textId="050A0B89" w:rsidR="008A4D9E" w:rsidRDefault="008A4D9E" w:rsidP="008A4D9E">
      <w:pPr>
        <w:ind w:leftChars="100" w:left="210"/>
        <w:rPr>
          <w:szCs w:val="21"/>
        </w:rPr>
      </w:pPr>
      <w:r>
        <w:rPr>
          <w:rFonts w:hint="eastAsia"/>
          <w:szCs w:val="21"/>
        </w:rPr>
        <w:t>（</w:t>
      </w:r>
      <w:ins w:id="2" w:author="山岸　暁" w:date="2026-08-25T15:39:00Z" w16du:dateUtc="2026-08-25T06:39:00Z">
        <w:r w:rsidR="00E04B9E">
          <w:rPr>
            <w:rFonts w:hint="eastAsia"/>
            <w:szCs w:val="21"/>
          </w:rPr>
          <w:t>補助</w:t>
        </w:r>
      </w:ins>
      <w:del w:id="3" w:author="山岸　暁" w:date="2026-08-25T15:31:00Z" w16du:dateUtc="2026-08-25T06:31:00Z">
        <w:r w:rsidDel="009B50B5">
          <w:rPr>
            <w:rFonts w:hint="eastAsia"/>
            <w:szCs w:val="21"/>
          </w:rPr>
          <w:delText>交付対象額</w:delText>
        </w:r>
      </w:del>
      <w:ins w:id="4" w:author="山岸　暁" w:date="2026-08-25T15:31:00Z" w16du:dateUtc="2026-08-25T06:31:00Z">
        <w:r w:rsidR="009B50B5">
          <w:rPr>
            <w:rFonts w:hint="eastAsia"/>
            <w:szCs w:val="21"/>
          </w:rPr>
          <w:t>対象経費</w:t>
        </w:r>
      </w:ins>
      <w:r>
        <w:rPr>
          <w:rFonts w:hint="eastAsia"/>
          <w:szCs w:val="21"/>
        </w:rPr>
        <w:t>）</w:t>
      </w:r>
    </w:p>
    <w:p w14:paraId="3EC90631" w14:textId="77777777" w:rsidR="008A4D9E" w:rsidRDefault="008A4D9E" w:rsidP="008A4D9E">
      <w:pPr>
        <w:ind w:left="210" w:hangingChars="100" w:hanging="210"/>
        <w:rPr>
          <w:szCs w:val="21"/>
        </w:rPr>
      </w:pPr>
    </w:p>
    <w:p w14:paraId="1CBAAE25" w14:textId="5AC270D3" w:rsidR="008A4D9E" w:rsidRDefault="008A4D9E" w:rsidP="008A4D9E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8A4D9E">
        <w:rPr>
          <w:rFonts w:hint="eastAsia"/>
          <w:szCs w:val="21"/>
          <w:u w:val="single"/>
        </w:rPr>
        <w:t xml:space="preserve">　　　　　　</w:t>
      </w:r>
      <w:r>
        <w:rPr>
          <w:rFonts w:hint="eastAsia"/>
          <w:szCs w:val="21"/>
        </w:rPr>
        <w:t>円</w:t>
      </w:r>
    </w:p>
    <w:p w14:paraId="071893EE" w14:textId="77777777" w:rsidR="008A4D9E" w:rsidRDefault="008A4D9E" w:rsidP="008A4D9E">
      <w:pPr>
        <w:ind w:left="210" w:hangingChars="100" w:hanging="210"/>
        <w:rPr>
          <w:szCs w:val="21"/>
        </w:rPr>
      </w:pPr>
    </w:p>
    <w:p w14:paraId="0CDBE2F1" w14:textId="276328F3" w:rsidR="008A4D9E" w:rsidRDefault="008A4D9E" w:rsidP="008A4D9E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【内訳】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  <w:tblPrChange w:id="5" w:author="山岸　暁" w:date="2026-08-25T15:44:00Z" w16du:dateUtc="2026-08-25T06:44:00Z">
          <w:tblPr>
            <w:tblStyle w:val="aa"/>
            <w:tblW w:w="0" w:type="auto"/>
            <w:tblInd w:w="210" w:type="dxa"/>
            <w:tblLook w:val="04A0" w:firstRow="1" w:lastRow="0" w:firstColumn="1" w:lastColumn="0" w:noHBand="0" w:noVBand="1"/>
          </w:tblPr>
        </w:tblPrChange>
      </w:tblPr>
      <w:tblGrid>
        <w:gridCol w:w="6873"/>
        <w:gridCol w:w="2126"/>
        <w:tblGridChange w:id="6">
          <w:tblGrid>
            <w:gridCol w:w="4766"/>
            <w:gridCol w:w="1965"/>
            <w:gridCol w:w="142"/>
            <w:gridCol w:w="2126"/>
          </w:tblGrid>
        </w:tblGridChange>
      </w:tblGrid>
      <w:tr w:rsidR="008A4D9E" w14:paraId="1AC09B50" w14:textId="77777777" w:rsidTr="0044423F">
        <w:trPr>
          <w:trPrChange w:id="7" w:author="山岸　暁" w:date="2026-08-25T15:44:00Z" w16du:dateUtc="2026-08-25T06:44:00Z">
            <w:trPr>
              <w:gridAfter w:val="0"/>
            </w:trPr>
          </w:trPrChange>
        </w:trPr>
        <w:tc>
          <w:tcPr>
            <w:tcW w:w="6873" w:type="dxa"/>
            <w:tcPrChange w:id="8" w:author="山岸　暁" w:date="2026-08-25T15:44:00Z" w16du:dateUtc="2026-08-25T06:44:00Z">
              <w:tcPr>
                <w:tcW w:w="4766" w:type="dxa"/>
              </w:tcPr>
            </w:tcPrChange>
          </w:tcPr>
          <w:p w14:paraId="7FC3F0A5" w14:textId="6FB6FCE5" w:rsidR="008A4D9E" w:rsidRDefault="00FB3812">
            <w:pPr>
              <w:jc w:val="center"/>
              <w:rPr>
                <w:szCs w:val="21"/>
              </w:rPr>
              <w:pPrChange w:id="9" w:author="山岸　暁" w:date="2026-08-25T15:32:00Z" w16du:dateUtc="2026-08-25T06:32:00Z">
                <w:pPr/>
              </w:pPrChange>
            </w:pPr>
            <w:ins w:id="10" w:author="原　祐太" w:date="2026-08-25T16:26:00Z" w16du:dateUtc="2026-08-25T07:26:00Z">
              <w:r>
                <w:rPr>
                  <w:rFonts w:hint="eastAsia"/>
                  <w:szCs w:val="21"/>
                </w:rPr>
                <w:t>資材名</w:t>
              </w:r>
            </w:ins>
            <w:ins w:id="11" w:author="山岸　暁" w:date="2026-08-25T15:32:00Z" w16du:dateUtc="2026-08-25T06:32:00Z">
              <w:del w:id="12" w:author="原　祐太" w:date="2026-08-25T16:26:00Z" w16du:dateUtc="2026-08-25T07:26:00Z">
                <w:r w:rsidR="00827263" w:rsidDel="00FB3812">
                  <w:rPr>
                    <w:rFonts w:hint="eastAsia"/>
                    <w:szCs w:val="21"/>
                  </w:rPr>
                  <w:delText xml:space="preserve">品　</w:delText>
                </w:r>
              </w:del>
            </w:ins>
            <w:ins w:id="13" w:author="山岸　暁" w:date="2026-08-25T15:33:00Z" w16du:dateUtc="2026-08-25T06:33:00Z">
              <w:del w:id="14" w:author="原　祐太" w:date="2026-08-25T16:26:00Z" w16du:dateUtc="2026-08-25T07:26:00Z">
                <w:r w:rsidR="008A711A" w:rsidDel="00FB3812">
                  <w:rPr>
                    <w:rFonts w:hint="eastAsia"/>
                    <w:szCs w:val="21"/>
                  </w:rPr>
                  <w:delText>目</w:delText>
                </w:r>
              </w:del>
            </w:ins>
          </w:p>
        </w:tc>
        <w:tc>
          <w:tcPr>
            <w:tcW w:w="2126" w:type="dxa"/>
            <w:tcPrChange w:id="15" w:author="山岸　暁" w:date="2026-08-25T15:44:00Z" w16du:dateUtc="2026-08-25T06:44:00Z">
              <w:tcPr>
                <w:tcW w:w="1965" w:type="dxa"/>
              </w:tcPr>
            </w:tcPrChange>
          </w:tcPr>
          <w:p w14:paraId="1AF3EC65" w14:textId="13EFB0DC" w:rsidR="008A4D9E" w:rsidRDefault="008A4D9E" w:rsidP="00A656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</w:t>
            </w:r>
            <w:r w:rsidR="00A65628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額</w:t>
            </w:r>
          </w:p>
        </w:tc>
      </w:tr>
      <w:tr w:rsidR="00426B86" w14:paraId="5DF0E72D" w14:textId="77777777" w:rsidTr="000262EB">
        <w:tc>
          <w:tcPr>
            <w:tcW w:w="6873" w:type="dxa"/>
          </w:tcPr>
          <w:p w14:paraId="6A12FD83" w14:textId="29DB531E" w:rsidR="00426B86" w:rsidRDefault="00426B86" w:rsidP="008A4D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被覆用ビニール</w:t>
            </w:r>
          </w:p>
        </w:tc>
        <w:tc>
          <w:tcPr>
            <w:tcW w:w="2126" w:type="dxa"/>
            <w:vMerge w:val="restart"/>
          </w:tcPr>
          <w:p w14:paraId="7FE7D047" w14:textId="77777777" w:rsidR="00426B86" w:rsidRDefault="00426B86" w:rsidP="00A65628">
            <w:pPr>
              <w:jc w:val="right"/>
              <w:rPr>
                <w:szCs w:val="21"/>
              </w:rPr>
            </w:pPr>
            <w:del w:id="16" w:author="原　祐太" w:date="2026-08-26T09:01:00Z" w16du:dateUtc="2026-08-26T00:01:00Z">
              <w:r w:rsidDel="00426B86">
                <w:rPr>
                  <w:rFonts w:hint="eastAsia"/>
                  <w:szCs w:val="21"/>
                </w:rPr>
                <w:delText>円</w:delText>
              </w:r>
            </w:del>
          </w:p>
          <w:p w14:paraId="7B2E2A67" w14:textId="77777777" w:rsidR="00426B86" w:rsidRDefault="00426B86" w:rsidP="00A65628">
            <w:pPr>
              <w:jc w:val="right"/>
              <w:rPr>
                <w:szCs w:val="21"/>
              </w:rPr>
            </w:pPr>
            <w:del w:id="17" w:author="原　祐太" w:date="2026-08-26T09:01:00Z" w16du:dateUtc="2026-08-26T00:01:00Z">
              <w:r w:rsidDel="00426B86">
                <w:rPr>
                  <w:rFonts w:hint="eastAsia"/>
                  <w:szCs w:val="21"/>
                </w:rPr>
                <w:delText>円</w:delText>
              </w:r>
            </w:del>
          </w:p>
          <w:p w14:paraId="351D9FF0" w14:textId="77777777" w:rsidR="00426B86" w:rsidRDefault="00426B86" w:rsidP="00A65628">
            <w:pPr>
              <w:jc w:val="right"/>
              <w:rPr>
                <w:szCs w:val="21"/>
              </w:rPr>
            </w:pPr>
            <w:del w:id="18" w:author="原　祐太" w:date="2026-08-26T09:01:00Z" w16du:dateUtc="2026-08-26T00:01:00Z">
              <w:r w:rsidDel="00426B86">
                <w:rPr>
                  <w:rFonts w:hint="eastAsia"/>
                  <w:szCs w:val="21"/>
                </w:rPr>
                <w:delText>円</w:delText>
              </w:r>
            </w:del>
          </w:p>
          <w:p w14:paraId="4C8D9107" w14:textId="5BEFD863" w:rsidR="00426B86" w:rsidRDefault="00426B86" w:rsidP="00A65628">
            <w:pPr>
              <w:jc w:val="right"/>
              <w:rPr>
                <w:szCs w:val="21"/>
              </w:rPr>
            </w:pPr>
            <w:ins w:id="19" w:author="原　祐太" w:date="2026-08-26T09:01:00Z" w16du:dateUtc="2026-08-26T00:01:00Z">
              <w:r>
                <w:rPr>
                  <w:rFonts w:hint="eastAsia"/>
                  <w:szCs w:val="21"/>
                </w:rPr>
                <w:t>円</w:t>
              </w:r>
            </w:ins>
            <w:del w:id="20" w:author="原　祐太" w:date="2026-08-26T09:01:00Z" w16du:dateUtc="2026-08-26T00:01:00Z">
              <w:r w:rsidDel="00426B86">
                <w:rPr>
                  <w:rFonts w:hint="eastAsia"/>
                  <w:szCs w:val="21"/>
                </w:rPr>
                <w:delText>円</w:delText>
              </w:r>
            </w:del>
          </w:p>
          <w:p w14:paraId="6E01A763" w14:textId="77777777" w:rsidR="00426B86" w:rsidRDefault="00426B86" w:rsidP="00A65628">
            <w:pPr>
              <w:jc w:val="right"/>
              <w:rPr>
                <w:szCs w:val="21"/>
              </w:rPr>
            </w:pPr>
            <w:del w:id="21" w:author="原　祐太" w:date="2026-08-26T09:01:00Z" w16du:dateUtc="2026-08-26T00:01:00Z">
              <w:r w:rsidDel="00426B86">
                <w:rPr>
                  <w:rFonts w:hint="eastAsia"/>
                  <w:szCs w:val="21"/>
                </w:rPr>
                <w:delText>円</w:delText>
              </w:r>
            </w:del>
          </w:p>
          <w:p w14:paraId="507F65BE" w14:textId="77777777" w:rsidR="00426B86" w:rsidRDefault="00426B86" w:rsidP="00A65628">
            <w:pPr>
              <w:jc w:val="right"/>
              <w:rPr>
                <w:szCs w:val="21"/>
              </w:rPr>
            </w:pPr>
            <w:del w:id="22" w:author="原　祐太" w:date="2026-08-26T09:01:00Z" w16du:dateUtc="2026-08-26T00:01:00Z">
              <w:r w:rsidDel="00426B86">
                <w:rPr>
                  <w:rFonts w:hint="eastAsia"/>
                  <w:szCs w:val="21"/>
                </w:rPr>
                <w:delText>円</w:delText>
              </w:r>
            </w:del>
          </w:p>
          <w:p w14:paraId="7594864B" w14:textId="426F0FB4" w:rsidR="00426B86" w:rsidRDefault="00426B86" w:rsidP="00A65628">
            <w:pPr>
              <w:jc w:val="right"/>
              <w:rPr>
                <w:szCs w:val="21"/>
              </w:rPr>
            </w:pPr>
            <w:del w:id="23" w:author="原　祐太" w:date="2026-08-26T09:01:00Z" w16du:dateUtc="2026-08-26T00:01:00Z">
              <w:r w:rsidDel="00426B86">
                <w:rPr>
                  <w:rFonts w:hint="eastAsia"/>
                  <w:szCs w:val="21"/>
                </w:rPr>
                <w:delText>円</w:delText>
              </w:r>
            </w:del>
          </w:p>
        </w:tc>
      </w:tr>
      <w:tr w:rsidR="00426B86" w14:paraId="782BA537" w14:textId="77777777" w:rsidTr="000262EB">
        <w:tc>
          <w:tcPr>
            <w:tcW w:w="6873" w:type="dxa"/>
          </w:tcPr>
          <w:p w14:paraId="7DE193F8" w14:textId="48D8E59E" w:rsidR="00426B86" w:rsidRDefault="00426B86" w:rsidP="008A4D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マルチ用資材</w:t>
            </w:r>
          </w:p>
        </w:tc>
        <w:tc>
          <w:tcPr>
            <w:tcW w:w="2126" w:type="dxa"/>
            <w:vMerge/>
          </w:tcPr>
          <w:p w14:paraId="51F67D24" w14:textId="2C818569" w:rsidR="00426B86" w:rsidRDefault="00426B86" w:rsidP="00A65628">
            <w:pPr>
              <w:jc w:val="right"/>
              <w:rPr>
                <w:szCs w:val="21"/>
              </w:rPr>
            </w:pPr>
          </w:p>
        </w:tc>
      </w:tr>
      <w:tr w:rsidR="00426B86" w14:paraId="77373845" w14:textId="77777777" w:rsidTr="000262EB">
        <w:tc>
          <w:tcPr>
            <w:tcW w:w="6873" w:type="dxa"/>
          </w:tcPr>
          <w:p w14:paraId="4AABFEDF" w14:textId="25F79B5D" w:rsidR="00426B86" w:rsidRDefault="00426B86" w:rsidP="008A4D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結束用・誘引用資材</w:t>
            </w:r>
          </w:p>
        </w:tc>
        <w:tc>
          <w:tcPr>
            <w:tcW w:w="2126" w:type="dxa"/>
            <w:vMerge/>
          </w:tcPr>
          <w:p w14:paraId="435D8EAC" w14:textId="7605FF44" w:rsidR="00426B86" w:rsidRDefault="00426B86" w:rsidP="00A65628">
            <w:pPr>
              <w:jc w:val="right"/>
              <w:rPr>
                <w:szCs w:val="21"/>
              </w:rPr>
            </w:pPr>
          </w:p>
        </w:tc>
      </w:tr>
      <w:tr w:rsidR="00426B86" w14:paraId="52A7BFA4" w14:textId="77777777" w:rsidTr="000262EB">
        <w:tc>
          <w:tcPr>
            <w:tcW w:w="6873" w:type="dxa"/>
          </w:tcPr>
          <w:p w14:paraId="5D86C5F8" w14:textId="1F3CE566" w:rsidR="00426B86" w:rsidRDefault="00426B86" w:rsidP="008A4D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支柱類</w:t>
            </w:r>
          </w:p>
        </w:tc>
        <w:tc>
          <w:tcPr>
            <w:tcW w:w="2126" w:type="dxa"/>
            <w:vMerge/>
          </w:tcPr>
          <w:p w14:paraId="166598E8" w14:textId="436FA6AE" w:rsidR="00426B86" w:rsidRDefault="00426B86" w:rsidP="00A65628">
            <w:pPr>
              <w:jc w:val="right"/>
              <w:rPr>
                <w:szCs w:val="21"/>
              </w:rPr>
            </w:pPr>
          </w:p>
        </w:tc>
      </w:tr>
      <w:tr w:rsidR="00426B86" w14:paraId="6404BF07" w14:textId="77777777" w:rsidTr="000262EB">
        <w:tc>
          <w:tcPr>
            <w:tcW w:w="6873" w:type="dxa"/>
          </w:tcPr>
          <w:p w14:paraId="58CD9C32" w14:textId="01D0F4FC" w:rsidR="00426B86" w:rsidRDefault="00426B86" w:rsidP="008A4D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縄</w:t>
            </w:r>
          </w:p>
        </w:tc>
        <w:tc>
          <w:tcPr>
            <w:tcW w:w="2126" w:type="dxa"/>
            <w:vMerge/>
          </w:tcPr>
          <w:p w14:paraId="62EE1E14" w14:textId="61D994A8" w:rsidR="00426B86" w:rsidRDefault="00426B86" w:rsidP="00A65628">
            <w:pPr>
              <w:jc w:val="right"/>
              <w:rPr>
                <w:szCs w:val="21"/>
              </w:rPr>
            </w:pPr>
          </w:p>
        </w:tc>
      </w:tr>
      <w:tr w:rsidR="00426B86" w14:paraId="1EF64AA5" w14:textId="77777777" w:rsidTr="000262EB">
        <w:tc>
          <w:tcPr>
            <w:tcW w:w="6873" w:type="dxa"/>
          </w:tcPr>
          <w:p w14:paraId="45AD6909" w14:textId="2A1FA7FF" w:rsidR="00426B86" w:rsidRDefault="00426B86" w:rsidP="008A4D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釘</w:t>
            </w:r>
          </w:p>
        </w:tc>
        <w:tc>
          <w:tcPr>
            <w:tcW w:w="2126" w:type="dxa"/>
            <w:vMerge/>
          </w:tcPr>
          <w:p w14:paraId="28A36213" w14:textId="07D31F89" w:rsidR="00426B86" w:rsidRDefault="00426B86" w:rsidP="00A65628">
            <w:pPr>
              <w:jc w:val="right"/>
              <w:rPr>
                <w:szCs w:val="21"/>
              </w:rPr>
            </w:pPr>
          </w:p>
        </w:tc>
      </w:tr>
      <w:tr w:rsidR="00426B86" w14:paraId="5FF1EF74" w14:textId="77777777" w:rsidTr="000262EB">
        <w:tc>
          <w:tcPr>
            <w:tcW w:w="6873" w:type="dxa"/>
          </w:tcPr>
          <w:p w14:paraId="51D94E49" w14:textId="37FDE087" w:rsidR="00426B86" w:rsidRDefault="00426B86" w:rsidP="008A4D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針金</w:t>
            </w:r>
          </w:p>
        </w:tc>
        <w:tc>
          <w:tcPr>
            <w:tcW w:w="2126" w:type="dxa"/>
            <w:vMerge/>
          </w:tcPr>
          <w:p w14:paraId="189D271B" w14:textId="2AF4316E" w:rsidR="00426B86" w:rsidRDefault="00426B86" w:rsidP="00A65628">
            <w:pPr>
              <w:jc w:val="right"/>
              <w:rPr>
                <w:szCs w:val="21"/>
              </w:rPr>
            </w:pPr>
          </w:p>
        </w:tc>
      </w:tr>
      <w:tr w:rsidR="00A65628" w14:paraId="32316866" w14:textId="77777777" w:rsidTr="00DD6B48">
        <w:trPr>
          <w:trHeight w:val="403"/>
          <w:trPrChange w:id="24" w:author="山岸　暁" w:date="2026-08-25T15:56:00Z" w16du:dateUtc="2026-08-25T06:56:00Z">
            <w:trPr>
              <w:gridAfter w:val="0"/>
            </w:trPr>
          </w:trPrChange>
        </w:trPr>
        <w:tc>
          <w:tcPr>
            <w:tcW w:w="6873" w:type="dxa"/>
            <w:vAlign w:val="center"/>
            <w:tcPrChange w:id="25" w:author="山岸　暁" w:date="2026-08-25T15:56:00Z" w16du:dateUtc="2026-08-25T06:56:00Z">
              <w:tcPr>
                <w:tcW w:w="4766" w:type="dxa"/>
              </w:tcPr>
            </w:tcPrChange>
          </w:tcPr>
          <w:p w14:paraId="30297D86" w14:textId="14B95DF8" w:rsidR="0044423F" w:rsidDel="0044423F" w:rsidRDefault="00A65628">
            <w:pPr>
              <w:jc w:val="both"/>
              <w:rPr>
                <w:del w:id="26" w:author="山岸　暁" w:date="2026-08-25T15:44:00Z" w16du:dateUtc="2026-08-25T06:44:00Z"/>
                <w:szCs w:val="21"/>
                <w:u w:val="single"/>
              </w:rPr>
              <w:pPrChange w:id="27" w:author="山岸　暁" w:date="2026-08-25T15:44:00Z" w16du:dateUtc="2026-08-25T06:44:00Z">
                <w:pPr/>
              </w:pPrChange>
            </w:pPr>
            <w:r>
              <w:rPr>
                <w:rFonts w:hint="eastAsia"/>
                <w:szCs w:val="21"/>
              </w:rPr>
              <w:t>その他</w:t>
            </w:r>
            <w:ins w:id="28" w:author="山岸　暁" w:date="2026-08-25T15:43:00Z" w16du:dateUtc="2026-08-25T06:43:00Z">
              <w:r w:rsidR="0044423F">
                <w:rPr>
                  <w:rFonts w:hint="eastAsia"/>
                  <w:szCs w:val="21"/>
                </w:rPr>
                <w:t xml:space="preserve">１　</w:t>
              </w:r>
            </w:ins>
            <w:ins w:id="29" w:author="原　祐太" w:date="2026-08-25T16:26:00Z" w16du:dateUtc="2026-08-25T07:26:00Z">
              <w:r w:rsidR="00FB3812">
                <w:rPr>
                  <w:rFonts w:hint="eastAsia"/>
                  <w:szCs w:val="21"/>
                </w:rPr>
                <w:t>資材名</w:t>
              </w:r>
            </w:ins>
            <w:ins w:id="30" w:author="山岸　暁" w:date="2026-08-25T15:43:00Z" w16du:dateUtc="2026-08-25T06:43:00Z">
              <w:del w:id="31" w:author="原　祐太" w:date="2026-08-25T16:23:00Z" w16du:dateUtc="2026-08-25T07:23:00Z">
                <w:r w:rsidR="0044423F" w:rsidDel="00761773">
                  <w:rPr>
                    <w:rFonts w:hint="eastAsia"/>
                    <w:szCs w:val="21"/>
                  </w:rPr>
                  <w:delText>品</w:delText>
                </w:r>
              </w:del>
            </w:ins>
            <w:ins w:id="32" w:author="山岸　暁" w:date="2026-08-25T15:47:00Z" w16du:dateUtc="2026-08-25T06:47:00Z">
              <w:del w:id="33" w:author="原　祐太" w:date="2026-08-25T16:23:00Z" w16du:dateUtc="2026-08-25T07:23:00Z">
                <w:r w:rsidR="0044423F" w:rsidDel="00761773">
                  <w:rPr>
                    <w:rFonts w:hint="eastAsia"/>
                    <w:szCs w:val="21"/>
                  </w:rPr>
                  <w:delText>目</w:delText>
                </w:r>
              </w:del>
            </w:ins>
            <w:ins w:id="34" w:author="山岸　暁" w:date="2026-08-25T15:43:00Z" w16du:dateUtc="2026-08-25T06:43:00Z">
              <w:r w:rsidR="0044423F">
                <w:rPr>
                  <w:rFonts w:hint="eastAsia"/>
                  <w:szCs w:val="21"/>
                </w:rPr>
                <w:t>：</w:t>
              </w:r>
            </w:ins>
          </w:p>
          <w:p w14:paraId="241BAF5C" w14:textId="0D08F79D" w:rsidR="00A65628" w:rsidRPr="0044423F" w:rsidDel="0044423F" w:rsidRDefault="00A65628">
            <w:pPr>
              <w:jc w:val="both"/>
              <w:rPr>
                <w:del w:id="35" w:author="山岸　暁" w:date="2026-08-25T15:44:00Z" w16du:dateUtc="2026-08-25T06:44:00Z"/>
                <w:szCs w:val="21"/>
                <w:u w:val="single"/>
                <w:rPrChange w:id="36" w:author="山岸　暁" w:date="2026-08-25T15:44:00Z" w16du:dateUtc="2026-08-25T06:44:00Z">
                  <w:rPr>
                    <w:del w:id="37" w:author="山岸　暁" w:date="2026-08-25T15:44:00Z" w16du:dateUtc="2026-08-25T06:44:00Z"/>
                    <w:szCs w:val="21"/>
                  </w:rPr>
                </w:rPrChange>
              </w:rPr>
              <w:pPrChange w:id="38" w:author="山岸　暁" w:date="2026-08-25T15:44:00Z" w16du:dateUtc="2026-08-25T06:44:00Z">
                <w:pPr/>
              </w:pPrChange>
            </w:pPr>
            <w:del w:id="39" w:author="山岸　暁" w:date="2026-08-25T15:44:00Z" w16du:dateUtc="2026-08-25T06:44:00Z">
              <w:r w:rsidRPr="0044423F" w:rsidDel="0044423F">
                <w:rPr>
                  <w:rFonts w:hint="eastAsia"/>
                  <w:szCs w:val="21"/>
                  <w:u w:val="single"/>
                  <w:rPrChange w:id="40" w:author="山岸　暁" w:date="2026-08-25T15:44:00Z" w16du:dateUtc="2026-08-25T06:44:00Z">
                    <w:rPr>
                      <w:rFonts w:hint="eastAsia"/>
                      <w:szCs w:val="21"/>
                    </w:rPr>
                  </w:rPrChange>
                </w:rPr>
                <w:delText>（具体的品目を記載）</w:delText>
              </w:r>
            </w:del>
          </w:p>
          <w:p w14:paraId="3E480F2A" w14:textId="5EF6AB2B" w:rsidR="00A65628" w:rsidRPr="0044423F" w:rsidDel="0044423F" w:rsidRDefault="00A65628">
            <w:pPr>
              <w:jc w:val="both"/>
              <w:rPr>
                <w:del w:id="41" w:author="山岸　暁" w:date="2026-08-25T15:44:00Z" w16du:dateUtc="2026-08-25T06:44:00Z"/>
                <w:szCs w:val="21"/>
                <w:u w:val="single"/>
                <w:rPrChange w:id="42" w:author="山岸　暁" w:date="2026-08-25T15:44:00Z" w16du:dateUtc="2026-08-25T06:44:00Z">
                  <w:rPr>
                    <w:del w:id="43" w:author="山岸　暁" w:date="2026-08-25T15:44:00Z" w16du:dateUtc="2026-08-25T06:44:00Z"/>
                    <w:szCs w:val="21"/>
                  </w:rPr>
                </w:rPrChange>
              </w:rPr>
              <w:pPrChange w:id="44" w:author="山岸　暁" w:date="2026-08-25T15:44:00Z" w16du:dateUtc="2026-08-25T06:44:00Z">
                <w:pPr/>
              </w:pPrChange>
            </w:pPr>
            <w:del w:id="45" w:author="山岸　暁" w:date="2026-08-25T15:44:00Z" w16du:dateUtc="2026-08-25T06:44:00Z">
              <w:r w:rsidRPr="0044423F" w:rsidDel="0044423F">
                <w:rPr>
                  <w:rFonts w:hint="eastAsia"/>
                  <w:szCs w:val="21"/>
                  <w:u w:val="single"/>
                  <w:rPrChange w:id="46" w:author="山岸　暁" w:date="2026-08-25T15:44:00Z" w16du:dateUtc="2026-08-25T06:44:00Z">
                    <w:rPr>
                      <w:rFonts w:hint="eastAsia"/>
                      <w:szCs w:val="21"/>
                    </w:rPr>
                  </w:rPrChange>
                </w:rPr>
                <w:delText>・</w:delText>
              </w:r>
            </w:del>
          </w:p>
          <w:p w14:paraId="13F5DF93" w14:textId="3811684A" w:rsidR="00A65628" w:rsidRPr="0044423F" w:rsidDel="0044423F" w:rsidRDefault="00A65628">
            <w:pPr>
              <w:jc w:val="both"/>
              <w:rPr>
                <w:del w:id="47" w:author="山岸　暁" w:date="2026-08-25T15:44:00Z" w16du:dateUtc="2026-08-25T06:44:00Z"/>
                <w:szCs w:val="21"/>
                <w:u w:val="single"/>
                <w:rPrChange w:id="48" w:author="山岸　暁" w:date="2026-08-25T15:44:00Z" w16du:dateUtc="2026-08-25T06:44:00Z">
                  <w:rPr>
                    <w:del w:id="49" w:author="山岸　暁" w:date="2026-08-25T15:44:00Z" w16du:dateUtc="2026-08-25T06:44:00Z"/>
                    <w:szCs w:val="21"/>
                  </w:rPr>
                </w:rPrChange>
              </w:rPr>
              <w:pPrChange w:id="50" w:author="山岸　暁" w:date="2026-08-25T15:44:00Z" w16du:dateUtc="2026-08-25T06:44:00Z">
                <w:pPr/>
              </w:pPrChange>
            </w:pPr>
            <w:del w:id="51" w:author="山岸　暁" w:date="2026-08-25T15:44:00Z" w16du:dateUtc="2026-08-25T06:44:00Z">
              <w:r w:rsidRPr="0044423F" w:rsidDel="0044423F">
                <w:rPr>
                  <w:rFonts w:hint="eastAsia"/>
                  <w:szCs w:val="21"/>
                  <w:u w:val="single"/>
                  <w:rPrChange w:id="52" w:author="山岸　暁" w:date="2026-08-25T15:44:00Z" w16du:dateUtc="2026-08-25T06:44:00Z">
                    <w:rPr>
                      <w:rFonts w:hint="eastAsia"/>
                      <w:szCs w:val="21"/>
                    </w:rPr>
                  </w:rPrChange>
                </w:rPr>
                <w:delText>・</w:delText>
              </w:r>
            </w:del>
          </w:p>
          <w:p w14:paraId="332DDA5B" w14:textId="0EDAA64B" w:rsidR="00A65628" w:rsidRPr="0044423F" w:rsidDel="0044423F" w:rsidRDefault="00A65628">
            <w:pPr>
              <w:jc w:val="both"/>
              <w:rPr>
                <w:del w:id="53" w:author="山岸　暁" w:date="2026-08-25T15:44:00Z" w16du:dateUtc="2026-08-25T06:44:00Z"/>
                <w:szCs w:val="21"/>
                <w:u w:val="single"/>
                <w:rPrChange w:id="54" w:author="山岸　暁" w:date="2026-08-25T15:44:00Z" w16du:dateUtc="2026-08-25T06:44:00Z">
                  <w:rPr>
                    <w:del w:id="55" w:author="山岸　暁" w:date="2026-08-25T15:44:00Z" w16du:dateUtc="2026-08-25T06:44:00Z"/>
                    <w:szCs w:val="21"/>
                  </w:rPr>
                </w:rPrChange>
              </w:rPr>
              <w:pPrChange w:id="56" w:author="山岸　暁" w:date="2026-08-25T15:44:00Z" w16du:dateUtc="2026-08-25T06:44:00Z">
                <w:pPr/>
              </w:pPrChange>
            </w:pPr>
            <w:del w:id="57" w:author="山岸　暁" w:date="2026-08-25T15:44:00Z" w16du:dateUtc="2026-08-25T06:44:00Z">
              <w:r w:rsidRPr="0044423F" w:rsidDel="0044423F">
                <w:rPr>
                  <w:rFonts w:hint="eastAsia"/>
                  <w:szCs w:val="21"/>
                  <w:u w:val="single"/>
                  <w:rPrChange w:id="58" w:author="山岸　暁" w:date="2026-08-25T15:44:00Z" w16du:dateUtc="2026-08-25T06:44:00Z">
                    <w:rPr>
                      <w:rFonts w:hint="eastAsia"/>
                      <w:szCs w:val="21"/>
                    </w:rPr>
                  </w:rPrChange>
                </w:rPr>
                <w:delText>・</w:delText>
              </w:r>
            </w:del>
          </w:p>
          <w:p w14:paraId="0319AEA3" w14:textId="752A42B1" w:rsidR="00A65628" w:rsidRDefault="00A65628">
            <w:pPr>
              <w:jc w:val="both"/>
              <w:rPr>
                <w:szCs w:val="21"/>
              </w:rPr>
              <w:pPrChange w:id="59" w:author="山岸　暁" w:date="2026-08-25T15:44:00Z" w16du:dateUtc="2026-08-25T06:44:00Z">
                <w:pPr/>
              </w:pPrChange>
            </w:pPr>
            <w:del w:id="60" w:author="山岸　暁" w:date="2026-08-25T15:44:00Z" w16du:dateUtc="2026-08-25T06:44:00Z">
              <w:r w:rsidRPr="0044423F" w:rsidDel="0044423F">
                <w:rPr>
                  <w:rFonts w:hint="eastAsia"/>
                  <w:szCs w:val="21"/>
                  <w:u w:val="single"/>
                  <w:rPrChange w:id="61" w:author="山岸　暁" w:date="2026-08-25T15:44:00Z" w16du:dateUtc="2026-08-25T06:44:00Z">
                    <w:rPr>
                      <w:rFonts w:hint="eastAsia"/>
                      <w:szCs w:val="21"/>
                    </w:rPr>
                  </w:rPrChange>
                </w:rPr>
                <w:delText>・</w:delText>
              </w:r>
            </w:del>
          </w:p>
        </w:tc>
        <w:tc>
          <w:tcPr>
            <w:tcW w:w="2126" w:type="dxa"/>
            <w:vAlign w:val="center"/>
            <w:tcPrChange w:id="62" w:author="山岸　暁" w:date="2026-08-25T15:56:00Z" w16du:dateUtc="2026-08-25T06:56:00Z">
              <w:tcPr>
                <w:tcW w:w="1965" w:type="dxa"/>
              </w:tcPr>
            </w:tcPrChange>
          </w:tcPr>
          <w:p w14:paraId="0B4D5E90" w14:textId="714D6A06" w:rsidR="00A65628" w:rsidRDefault="00A65628" w:rsidP="0044423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44423F" w14:paraId="51917D9F" w14:textId="77777777" w:rsidTr="00DD6B48">
        <w:trPr>
          <w:trHeight w:val="403"/>
          <w:ins w:id="63" w:author="山岸　暁" w:date="2026-08-25T15:45:00Z"/>
          <w:trPrChange w:id="64" w:author="山岸　暁" w:date="2026-08-25T15:56:00Z" w16du:dateUtc="2026-08-25T06:56:00Z">
            <w:trPr>
              <w:trHeight w:val="794"/>
            </w:trPr>
          </w:trPrChange>
        </w:trPr>
        <w:tc>
          <w:tcPr>
            <w:tcW w:w="6873" w:type="dxa"/>
            <w:vAlign w:val="center"/>
            <w:tcPrChange w:id="65" w:author="山岸　暁" w:date="2026-08-25T15:56:00Z" w16du:dateUtc="2026-08-25T06:56:00Z">
              <w:tcPr>
                <w:tcW w:w="6873" w:type="dxa"/>
                <w:gridSpan w:val="3"/>
                <w:vAlign w:val="center"/>
              </w:tcPr>
            </w:tcPrChange>
          </w:tcPr>
          <w:p w14:paraId="75792DBB" w14:textId="59BFA619" w:rsidR="0044423F" w:rsidRDefault="0044423F" w:rsidP="0044423F">
            <w:pPr>
              <w:jc w:val="both"/>
              <w:rPr>
                <w:ins w:id="66" w:author="山岸　暁" w:date="2026-08-25T15:45:00Z" w16du:dateUtc="2026-08-25T06:45:00Z"/>
                <w:szCs w:val="21"/>
              </w:rPr>
            </w:pPr>
            <w:ins w:id="67" w:author="山岸　暁" w:date="2026-08-25T15:45:00Z" w16du:dateUtc="2026-08-25T06:45:00Z">
              <w:r>
                <w:rPr>
                  <w:rFonts w:hint="eastAsia"/>
                  <w:szCs w:val="21"/>
                </w:rPr>
                <w:t xml:space="preserve">その他２　</w:t>
              </w:r>
            </w:ins>
            <w:ins w:id="68" w:author="原　祐太" w:date="2026-08-25T16:26:00Z" w16du:dateUtc="2026-08-25T07:26:00Z">
              <w:r w:rsidR="00FB3812">
                <w:rPr>
                  <w:rFonts w:hint="eastAsia"/>
                  <w:szCs w:val="21"/>
                </w:rPr>
                <w:t>資材名</w:t>
              </w:r>
            </w:ins>
            <w:ins w:id="69" w:author="山岸　暁" w:date="2026-08-25T15:45:00Z" w16du:dateUtc="2026-08-25T06:45:00Z">
              <w:del w:id="70" w:author="原　祐太" w:date="2026-08-25T16:23:00Z" w16du:dateUtc="2026-08-25T07:23:00Z">
                <w:r w:rsidDel="00761773">
                  <w:rPr>
                    <w:rFonts w:hint="eastAsia"/>
                    <w:szCs w:val="21"/>
                  </w:rPr>
                  <w:delText>品</w:delText>
                </w:r>
              </w:del>
            </w:ins>
            <w:ins w:id="71" w:author="山岸　暁" w:date="2026-08-25T15:47:00Z" w16du:dateUtc="2026-08-25T06:47:00Z">
              <w:del w:id="72" w:author="原　祐太" w:date="2026-08-25T16:23:00Z" w16du:dateUtc="2026-08-25T07:23:00Z">
                <w:r w:rsidDel="00761773">
                  <w:rPr>
                    <w:rFonts w:hint="eastAsia"/>
                    <w:szCs w:val="21"/>
                  </w:rPr>
                  <w:delText>目</w:delText>
                </w:r>
              </w:del>
            </w:ins>
            <w:ins w:id="73" w:author="山岸　暁" w:date="2026-08-25T15:45:00Z" w16du:dateUtc="2026-08-25T06:45:00Z">
              <w:r>
                <w:rPr>
                  <w:rFonts w:hint="eastAsia"/>
                  <w:szCs w:val="21"/>
                </w:rPr>
                <w:t>：</w:t>
              </w:r>
            </w:ins>
          </w:p>
        </w:tc>
        <w:tc>
          <w:tcPr>
            <w:tcW w:w="2126" w:type="dxa"/>
            <w:vAlign w:val="center"/>
            <w:tcPrChange w:id="74" w:author="山岸　暁" w:date="2026-08-25T15:56:00Z" w16du:dateUtc="2026-08-25T06:56:00Z">
              <w:tcPr>
                <w:tcW w:w="2126" w:type="dxa"/>
                <w:vAlign w:val="center"/>
              </w:tcPr>
            </w:tcPrChange>
          </w:tcPr>
          <w:p w14:paraId="44DC46B6" w14:textId="32071B69" w:rsidR="0044423F" w:rsidRDefault="0044423F" w:rsidP="0044423F">
            <w:pPr>
              <w:jc w:val="right"/>
              <w:rPr>
                <w:ins w:id="75" w:author="山岸　暁" w:date="2026-08-25T15:45:00Z" w16du:dateUtc="2026-08-25T06:45:00Z"/>
                <w:szCs w:val="21"/>
              </w:rPr>
            </w:pPr>
            <w:ins w:id="76" w:author="山岸　暁" w:date="2026-08-25T15:45:00Z" w16du:dateUtc="2026-08-25T06:45:00Z">
              <w:r>
                <w:rPr>
                  <w:rFonts w:hint="eastAsia"/>
                  <w:szCs w:val="21"/>
                </w:rPr>
                <w:t>円</w:t>
              </w:r>
            </w:ins>
          </w:p>
        </w:tc>
      </w:tr>
      <w:tr w:rsidR="0044423F" w14:paraId="572CFBC9" w14:textId="77777777" w:rsidTr="00DD6B48">
        <w:trPr>
          <w:trHeight w:val="403"/>
          <w:ins w:id="77" w:author="山岸　暁" w:date="2026-08-25T15:45:00Z"/>
          <w:trPrChange w:id="78" w:author="山岸　暁" w:date="2026-08-25T15:56:00Z" w16du:dateUtc="2026-08-25T06:56:00Z">
            <w:trPr>
              <w:trHeight w:val="794"/>
            </w:trPr>
          </w:trPrChange>
        </w:trPr>
        <w:tc>
          <w:tcPr>
            <w:tcW w:w="6873" w:type="dxa"/>
            <w:vAlign w:val="center"/>
            <w:tcPrChange w:id="79" w:author="山岸　暁" w:date="2026-08-25T15:56:00Z" w16du:dateUtc="2026-08-25T06:56:00Z">
              <w:tcPr>
                <w:tcW w:w="6873" w:type="dxa"/>
                <w:gridSpan w:val="3"/>
                <w:vAlign w:val="center"/>
              </w:tcPr>
            </w:tcPrChange>
          </w:tcPr>
          <w:p w14:paraId="205EFEB0" w14:textId="7C4D2704" w:rsidR="0044423F" w:rsidRDefault="0044423F" w:rsidP="0044423F">
            <w:pPr>
              <w:jc w:val="both"/>
              <w:rPr>
                <w:ins w:id="80" w:author="山岸　暁" w:date="2026-08-25T15:45:00Z" w16du:dateUtc="2026-08-25T06:45:00Z"/>
                <w:szCs w:val="21"/>
              </w:rPr>
            </w:pPr>
            <w:ins w:id="81" w:author="山岸　暁" w:date="2026-08-25T15:45:00Z" w16du:dateUtc="2026-08-25T06:45:00Z">
              <w:r>
                <w:rPr>
                  <w:rFonts w:hint="eastAsia"/>
                  <w:szCs w:val="21"/>
                </w:rPr>
                <w:t xml:space="preserve">その他３　</w:t>
              </w:r>
            </w:ins>
            <w:ins w:id="82" w:author="原　祐太" w:date="2026-08-25T16:26:00Z" w16du:dateUtc="2026-08-25T07:26:00Z">
              <w:r w:rsidR="00FB3812">
                <w:rPr>
                  <w:rFonts w:hint="eastAsia"/>
                  <w:szCs w:val="21"/>
                </w:rPr>
                <w:t>資材名</w:t>
              </w:r>
            </w:ins>
            <w:ins w:id="83" w:author="山岸　暁" w:date="2026-08-25T15:45:00Z" w16du:dateUtc="2026-08-25T06:45:00Z">
              <w:del w:id="84" w:author="原　祐太" w:date="2026-08-25T16:23:00Z" w16du:dateUtc="2026-08-25T07:23:00Z">
                <w:r w:rsidDel="00761773">
                  <w:rPr>
                    <w:rFonts w:hint="eastAsia"/>
                    <w:szCs w:val="21"/>
                  </w:rPr>
                  <w:delText>品</w:delText>
                </w:r>
              </w:del>
            </w:ins>
            <w:ins w:id="85" w:author="山岸　暁" w:date="2026-08-25T15:47:00Z" w16du:dateUtc="2026-08-25T06:47:00Z">
              <w:del w:id="86" w:author="原　祐太" w:date="2026-08-25T16:23:00Z" w16du:dateUtc="2026-08-25T07:23:00Z">
                <w:r w:rsidDel="00761773">
                  <w:rPr>
                    <w:rFonts w:hint="eastAsia"/>
                    <w:szCs w:val="21"/>
                  </w:rPr>
                  <w:delText>目</w:delText>
                </w:r>
              </w:del>
            </w:ins>
            <w:ins w:id="87" w:author="山岸　暁" w:date="2026-08-25T15:45:00Z" w16du:dateUtc="2026-08-25T06:45:00Z">
              <w:r>
                <w:rPr>
                  <w:rFonts w:hint="eastAsia"/>
                  <w:szCs w:val="21"/>
                </w:rPr>
                <w:t>：</w:t>
              </w:r>
            </w:ins>
          </w:p>
        </w:tc>
        <w:tc>
          <w:tcPr>
            <w:tcW w:w="2126" w:type="dxa"/>
            <w:vAlign w:val="center"/>
            <w:tcPrChange w:id="88" w:author="山岸　暁" w:date="2026-08-25T15:56:00Z" w16du:dateUtc="2026-08-25T06:56:00Z">
              <w:tcPr>
                <w:tcW w:w="2126" w:type="dxa"/>
                <w:vAlign w:val="center"/>
              </w:tcPr>
            </w:tcPrChange>
          </w:tcPr>
          <w:p w14:paraId="775D73B6" w14:textId="77E04EC6" w:rsidR="0044423F" w:rsidRDefault="0044423F" w:rsidP="0044423F">
            <w:pPr>
              <w:jc w:val="right"/>
              <w:rPr>
                <w:ins w:id="89" w:author="山岸　暁" w:date="2026-08-25T15:45:00Z" w16du:dateUtc="2026-08-25T06:45:00Z"/>
                <w:szCs w:val="21"/>
              </w:rPr>
            </w:pPr>
            <w:ins w:id="90" w:author="山岸　暁" w:date="2026-08-25T15:45:00Z" w16du:dateUtc="2026-08-25T06:45:00Z">
              <w:r>
                <w:rPr>
                  <w:rFonts w:hint="eastAsia"/>
                  <w:szCs w:val="21"/>
                </w:rPr>
                <w:t>円</w:t>
              </w:r>
            </w:ins>
          </w:p>
        </w:tc>
      </w:tr>
      <w:tr w:rsidR="0044423F" w14:paraId="1E2F048A" w14:textId="77777777" w:rsidTr="00DD6B48">
        <w:trPr>
          <w:trHeight w:val="403"/>
          <w:ins w:id="91" w:author="山岸　暁" w:date="2026-08-25T15:45:00Z"/>
          <w:trPrChange w:id="92" w:author="山岸　暁" w:date="2026-08-25T15:56:00Z" w16du:dateUtc="2026-08-25T06:56:00Z">
            <w:trPr>
              <w:trHeight w:val="794"/>
            </w:trPr>
          </w:trPrChange>
        </w:trPr>
        <w:tc>
          <w:tcPr>
            <w:tcW w:w="6873" w:type="dxa"/>
            <w:vAlign w:val="center"/>
            <w:tcPrChange w:id="93" w:author="山岸　暁" w:date="2026-08-25T15:56:00Z" w16du:dateUtc="2026-08-25T06:56:00Z">
              <w:tcPr>
                <w:tcW w:w="6873" w:type="dxa"/>
                <w:gridSpan w:val="3"/>
                <w:vAlign w:val="center"/>
              </w:tcPr>
            </w:tcPrChange>
          </w:tcPr>
          <w:p w14:paraId="1A25809F" w14:textId="5E7D85F4" w:rsidR="0044423F" w:rsidRDefault="0044423F" w:rsidP="0044423F">
            <w:pPr>
              <w:jc w:val="both"/>
              <w:rPr>
                <w:ins w:id="94" w:author="山岸　暁" w:date="2026-08-25T15:45:00Z" w16du:dateUtc="2026-08-25T06:45:00Z"/>
                <w:szCs w:val="21"/>
              </w:rPr>
            </w:pPr>
            <w:ins w:id="95" w:author="山岸　暁" w:date="2026-08-25T15:45:00Z" w16du:dateUtc="2026-08-25T06:45:00Z">
              <w:r>
                <w:rPr>
                  <w:rFonts w:hint="eastAsia"/>
                  <w:szCs w:val="21"/>
                </w:rPr>
                <w:t xml:space="preserve">その他４　</w:t>
              </w:r>
            </w:ins>
            <w:ins w:id="96" w:author="原　祐太" w:date="2026-08-25T16:26:00Z" w16du:dateUtc="2026-08-25T07:26:00Z">
              <w:r w:rsidR="00FB3812">
                <w:rPr>
                  <w:rFonts w:hint="eastAsia"/>
                  <w:szCs w:val="21"/>
                </w:rPr>
                <w:t>資材名</w:t>
              </w:r>
            </w:ins>
            <w:ins w:id="97" w:author="山岸　暁" w:date="2026-08-25T15:45:00Z" w16du:dateUtc="2026-08-25T06:45:00Z">
              <w:del w:id="98" w:author="原　祐太" w:date="2026-08-25T16:26:00Z" w16du:dateUtc="2026-08-25T07:26:00Z">
                <w:r w:rsidDel="00FB3812">
                  <w:rPr>
                    <w:rFonts w:hint="eastAsia"/>
                    <w:szCs w:val="21"/>
                  </w:rPr>
                  <w:delText>品</w:delText>
                </w:r>
              </w:del>
            </w:ins>
            <w:ins w:id="99" w:author="山岸　暁" w:date="2026-08-25T15:47:00Z" w16du:dateUtc="2026-08-25T06:47:00Z">
              <w:del w:id="100" w:author="原　祐太" w:date="2026-08-25T16:26:00Z" w16du:dateUtc="2026-08-25T07:26:00Z">
                <w:r w:rsidDel="00FB3812">
                  <w:rPr>
                    <w:rFonts w:hint="eastAsia"/>
                    <w:szCs w:val="21"/>
                  </w:rPr>
                  <w:delText>目</w:delText>
                </w:r>
              </w:del>
            </w:ins>
            <w:ins w:id="101" w:author="山岸　暁" w:date="2026-08-25T15:45:00Z" w16du:dateUtc="2026-08-25T06:45:00Z">
              <w:r>
                <w:rPr>
                  <w:rFonts w:hint="eastAsia"/>
                  <w:szCs w:val="21"/>
                </w:rPr>
                <w:t>：</w:t>
              </w:r>
            </w:ins>
          </w:p>
        </w:tc>
        <w:tc>
          <w:tcPr>
            <w:tcW w:w="2126" w:type="dxa"/>
            <w:vAlign w:val="center"/>
            <w:tcPrChange w:id="102" w:author="山岸　暁" w:date="2026-08-25T15:56:00Z" w16du:dateUtc="2026-08-25T06:56:00Z">
              <w:tcPr>
                <w:tcW w:w="2126" w:type="dxa"/>
                <w:vAlign w:val="center"/>
              </w:tcPr>
            </w:tcPrChange>
          </w:tcPr>
          <w:p w14:paraId="2BC420E7" w14:textId="68282A6F" w:rsidR="0044423F" w:rsidRDefault="0044423F" w:rsidP="0044423F">
            <w:pPr>
              <w:jc w:val="right"/>
              <w:rPr>
                <w:ins w:id="103" w:author="山岸　暁" w:date="2026-08-25T15:45:00Z" w16du:dateUtc="2026-08-25T06:45:00Z"/>
                <w:szCs w:val="21"/>
              </w:rPr>
            </w:pPr>
            <w:ins w:id="104" w:author="山岸　暁" w:date="2026-08-25T15:45:00Z" w16du:dateUtc="2026-08-25T06:45:00Z">
              <w:r>
                <w:rPr>
                  <w:rFonts w:hint="eastAsia"/>
                  <w:szCs w:val="21"/>
                </w:rPr>
                <w:t>円</w:t>
              </w:r>
            </w:ins>
          </w:p>
        </w:tc>
      </w:tr>
      <w:tr w:rsidR="0044423F" w14:paraId="6AE56CBB" w14:textId="77777777" w:rsidTr="0044423F">
        <w:trPr>
          <w:trPrChange w:id="105" w:author="山岸　暁" w:date="2026-08-25T15:44:00Z" w16du:dateUtc="2026-08-25T06:44:00Z">
            <w:trPr>
              <w:gridAfter w:val="0"/>
            </w:trPr>
          </w:trPrChange>
        </w:trPr>
        <w:tc>
          <w:tcPr>
            <w:tcW w:w="6873" w:type="dxa"/>
            <w:vAlign w:val="center"/>
            <w:tcPrChange w:id="106" w:author="山岸　暁" w:date="2026-08-25T15:44:00Z" w16du:dateUtc="2026-08-25T06:44:00Z">
              <w:tcPr>
                <w:tcW w:w="4766" w:type="dxa"/>
                <w:vAlign w:val="center"/>
              </w:tcPr>
            </w:tcPrChange>
          </w:tcPr>
          <w:p w14:paraId="7B31A1B5" w14:textId="6359C652" w:rsidR="0044423F" w:rsidRDefault="0044423F" w:rsidP="0044423F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合　計</w:t>
            </w:r>
          </w:p>
        </w:tc>
        <w:tc>
          <w:tcPr>
            <w:tcW w:w="2126" w:type="dxa"/>
            <w:tcPrChange w:id="107" w:author="山岸　暁" w:date="2026-08-25T15:44:00Z" w16du:dateUtc="2026-08-25T06:44:00Z">
              <w:tcPr>
                <w:tcW w:w="1965" w:type="dxa"/>
              </w:tcPr>
            </w:tcPrChange>
          </w:tcPr>
          <w:p w14:paraId="69107C1B" w14:textId="150E591D" w:rsidR="0044423F" w:rsidRDefault="0044423F" w:rsidP="0044423F">
            <w:pPr>
              <w:ind w:right="21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ins w:id="108" w:author="山岸　暁" w:date="2026-08-25T15:39:00Z" w16du:dateUtc="2026-08-25T06:39:00Z">
              <w:r>
                <w:rPr>
                  <w:rFonts w:hint="eastAsia"/>
                  <w:szCs w:val="21"/>
                </w:rPr>
                <w:t>補助</w:t>
              </w:r>
            </w:ins>
            <w:del w:id="109" w:author="山岸　暁" w:date="2026-08-25T15:32:00Z" w16du:dateUtc="2026-08-25T06:32:00Z">
              <w:r w:rsidDel="0099077F">
                <w:rPr>
                  <w:rFonts w:hint="eastAsia"/>
                  <w:szCs w:val="21"/>
                </w:rPr>
                <w:delText>交付対象額</w:delText>
              </w:r>
            </w:del>
            <w:ins w:id="110" w:author="山岸　暁" w:date="2026-08-25T15:32:00Z" w16du:dateUtc="2026-08-25T06:32:00Z">
              <w:r>
                <w:rPr>
                  <w:rFonts w:hint="eastAsia"/>
                  <w:szCs w:val="21"/>
                </w:rPr>
                <w:t>対象経費</w:t>
              </w:r>
            </w:ins>
            <w:r>
              <w:rPr>
                <w:rFonts w:hint="eastAsia"/>
                <w:szCs w:val="21"/>
              </w:rPr>
              <w:t>）</w:t>
            </w:r>
          </w:p>
          <w:p w14:paraId="3A15A19A" w14:textId="7B61914F" w:rsidR="0044423F" w:rsidRDefault="0044423F" w:rsidP="0044423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</w:tbl>
    <w:p w14:paraId="34A3F137" w14:textId="6B4AF70B" w:rsidR="00E04B9E" w:rsidRDefault="00E04B9E" w:rsidP="0044423F">
      <w:pPr>
        <w:ind w:left="210" w:hangingChars="100" w:hanging="210"/>
        <w:rPr>
          <w:ins w:id="111" w:author="山岸　暁" w:date="2026-08-25T16:09:00Z" w16du:dateUtc="2026-08-25T07:09:00Z"/>
          <w:szCs w:val="21"/>
        </w:rPr>
      </w:pPr>
      <w:ins w:id="112" w:author="山岸　暁" w:date="2026-08-25T15:37:00Z" w16du:dateUtc="2026-08-25T06:37:00Z">
        <w:r>
          <w:rPr>
            <w:rFonts w:hint="eastAsia"/>
            <w:szCs w:val="21"/>
          </w:rPr>
          <w:t xml:space="preserve">　※</w:t>
        </w:r>
      </w:ins>
      <w:ins w:id="113" w:author="山岸　暁" w:date="2026-08-25T16:09:00Z" w16du:dateUtc="2026-08-25T07:09:00Z">
        <w:r w:rsidR="009B5D6D">
          <w:rPr>
            <w:rFonts w:hint="eastAsia"/>
            <w:szCs w:val="21"/>
          </w:rPr>
          <w:t xml:space="preserve">　</w:t>
        </w:r>
      </w:ins>
      <w:ins w:id="114" w:author="山岸　暁" w:date="2026-08-25T15:46:00Z" w16du:dateUtc="2026-08-25T06:46:00Z">
        <w:r w:rsidR="0044423F">
          <w:rPr>
            <w:rFonts w:hint="eastAsia"/>
            <w:szCs w:val="21"/>
          </w:rPr>
          <w:t>合計額は</w:t>
        </w:r>
      </w:ins>
      <w:ins w:id="115" w:author="山岸　暁" w:date="2026-08-25T15:47:00Z" w16du:dateUtc="2026-08-25T06:47:00Z">
        <w:r w:rsidR="0044423F">
          <w:rPr>
            <w:rFonts w:hint="eastAsia"/>
            <w:szCs w:val="21"/>
          </w:rPr>
          <w:t>、上記２の金額と一致させてください。</w:t>
        </w:r>
      </w:ins>
    </w:p>
    <w:p w14:paraId="49C846E8" w14:textId="7D7F5AB6" w:rsidR="009B5D6D" w:rsidRPr="009B5D6D" w:rsidRDefault="009B5D6D">
      <w:pPr>
        <w:ind w:leftChars="100" w:left="420" w:hangingChars="100" w:hanging="210"/>
        <w:rPr>
          <w:ins w:id="116" w:author="山岸　暁" w:date="2026-08-25T15:46:00Z" w16du:dateUtc="2026-08-25T06:46:00Z"/>
          <w:szCs w:val="21"/>
        </w:rPr>
        <w:pPrChange w:id="117" w:author="山岸　暁" w:date="2026-08-25T16:09:00Z" w16du:dateUtc="2026-08-25T07:09:00Z">
          <w:pPr>
            <w:ind w:left="210" w:hangingChars="100" w:hanging="210"/>
          </w:pPr>
        </w:pPrChange>
      </w:pPr>
      <w:ins w:id="118" w:author="山岸　暁" w:date="2026-08-25T16:09:00Z">
        <w:r w:rsidRPr="009B5D6D">
          <w:rPr>
            <w:szCs w:val="21"/>
          </w:rPr>
          <w:t>※</w:t>
        </w:r>
      </w:ins>
      <w:ins w:id="119" w:author="山岸　暁" w:date="2026-08-25T16:09:00Z" w16du:dateUtc="2026-08-25T07:09:00Z">
        <w:r>
          <w:rPr>
            <w:rFonts w:hint="eastAsia"/>
            <w:szCs w:val="21"/>
          </w:rPr>
          <w:t xml:space="preserve">　</w:t>
        </w:r>
      </w:ins>
      <w:ins w:id="120" w:author="山岸　暁" w:date="2026-08-25T16:09:00Z">
        <w:r w:rsidRPr="009B5D6D">
          <w:rPr>
            <w:szCs w:val="21"/>
          </w:rPr>
          <w:t>本書は、直近決算書の基礎となった帳簿、購入明細その他購入した</w:t>
        </w:r>
      </w:ins>
      <w:ins w:id="121" w:author="原　祐太" w:date="2026-08-25T16:45:00Z" w16du:dateUtc="2026-08-25T07:45:00Z">
        <w:r w:rsidR="002C29BA">
          <w:rPr>
            <w:rFonts w:hint="eastAsia"/>
            <w:szCs w:val="21"/>
          </w:rPr>
          <w:t>資材</w:t>
        </w:r>
      </w:ins>
      <w:ins w:id="122" w:author="山岸　暁" w:date="2026-08-25T16:09:00Z">
        <w:del w:id="123" w:author="原　祐太" w:date="2026-08-25T16:45:00Z" w16du:dateUtc="2026-08-25T07:45:00Z">
          <w:r w:rsidRPr="009B5D6D" w:rsidDel="002C29BA">
            <w:rPr>
              <w:szCs w:val="21"/>
            </w:rPr>
            <w:delText>品目</w:delText>
          </w:r>
        </w:del>
        <w:r w:rsidRPr="009B5D6D">
          <w:rPr>
            <w:szCs w:val="21"/>
          </w:rPr>
          <w:t>及び金額が確認できる</w:t>
        </w:r>
      </w:ins>
      <w:ins w:id="124" w:author="山岸　暁" w:date="2026-08-25T16:11:00Z" w16du:dateUtc="2026-08-25T07:11:00Z">
        <w:r>
          <w:rPr>
            <w:szCs w:val="21"/>
          </w:rPr>
          <w:br/>
        </w:r>
      </w:ins>
      <w:ins w:id="125" w:author="山岸　暁" w:date="2026-08-25T16:09:00Z">
        <w:r w:rsidRPr="009B5D6D">
          <w:rPr>
            <w:szCs w:val="21"/>
          </w:rPr>
          <w:t>書類に基づいて記載してください。</w:t>
        </w:r>
      </w:ins>
    </w:p>
    <w:p w14:paraId="3BC84325" w14:textId="67ABA1BD" w:rsidR="009B5D6D" w:rsidRPr="009B5D6D" w:rsidRDefault="0044423F">
      <w:pPr>
        <w:ind w:left="420" w:hangingChars="200" w:hanging="420"/>
        <w:rPr>
          <w:ins w:id="126" w:author="山岸　暁" w:date="2026-08-25T16:08:00Z"/>
          <w:szCs w:val="21"/>
        </w:rPr>
        <w:pPrChange w:id="127" w:author="山岸　暁" w:date="2026-08-25T16:09:00Z" w16du:dateUtc="2026-08-25T07:09:00Z">
          <w:pPr>
            <w:ind w:left="210" w:hangingChars="100" w:hanging="210"/>
          </w:pPr>
        </w:pPrChange>
      </w:pPr>
      <w:ins w:id="128" w:author="山岸　暁" w:date="2026-08-25T15:46:00Z" w16du:dateUtc="2026-08-25T06:46:00Z">
        <w:r>
          <w:rPr>
            <w:rFonts w:hint="eastAsia"/>
            <w:szCs w:val="21"/>
          </w:rPr>
          <w:t xml:space="preserve">　</w:t>
        </w:r>
      </w:ins>
      <w:ins w:id="129" w:author="山岸　暁" w:date="2026-08-25T16:08:00Z">
        <w:r w:rsidR="009B5D6D" w:rsidRPr="009B5D6D">
          <w:rPr>
            <w:szCs w:val="21"/>
          </w:rPr>
          <w:t>※</w:t>
        </w:r>
      </w:ins>
      <w:ins w:id="130" w:author="山岸　暁" w:date="2026-08-25T16:09:00Z" w16du:dateUtc="2026-08-25T07:09:00Z">
        <w:r w:rsidR="009B5D6D">
          <w:rPr>
            <w:rFonts w:hint="eastAsia"/>
            <w:szCs w:val="21"/>
          </w:rPr>
          <w:t xml:space="preserve">　</w:t>
        </w:r>
      </w:ins>
      <w:ins w:id="131" w:author="山岸　暁" w:date="2026-08-25T16:08:00Z">
        <w:r w:rsidR="009B5D6D" w:rsidRPr="009B5D6D">
          <w:rPr>
            <w:szCs w:val="21"/>
          </w:rPr>
          <w:t>その他には、要綱第2第1号に規定する諸材料費に該当する</w:t>
        </w:r>
      </w:ins>
      <w:ins w:id="132" w:author="原　祐太" w:date="2026-08-25T16:45:00Z" w16du:dateUtc="2026-08-25T07:45:00Z">
        <w:r w:rsidR="002C29BA">
          <w:rPr>
            <w:rFonts w:hint="eastAsia"/>
            <w:szCs w:val="21"/>
          </w:rPr>
          <w:t>資材</w:t>
        </w:r>
      </w:ins>
      <w:ins w:id="133" w:author="山岸　暁" w:date="2026-08-25T16:08:00Z">
        <w:del w:id="134" w:author="原　祐太" w:date="2026-08-25T16:45:00Z" w16du:dateUtc="2026-08-25T07:45:00Z">
          <w:r w:rsidR="009B5D6D" w:rsidRPr="009B5D6D" w:rsidDel="002C29BA">
            <w:rPr>
              <w:szCs w:val="21"/>
            </w:rPr>
            <w:delText>品目</w:delText>
          </w:r>
        </w:del>
        <w:r w:rsidR="009B5D6D" w:rsidRPr="009B5D6D">
          <w:rPr>
            <w:szCs w:val="21"/>
          </w:rPr>
          <w:t>のみ記載してください。農具、機械、器具その他</w:t>
        </w:r>
      </w:ins>
      <w:ins w:id="135" w:author="山岸　暁" w:date="2026-08-25T16:19:00Z" w16du:dateUtc="2026-08-25T07:19:00Z">
        <w:r w:rsidR="00641C2F">
          <w:rPr>
            <w:rFonts w:hint="eastAsia"/>
            <w:szCs w:val="21"/>
          </w:rPr>
          <w:t>諸材料費に</w:t>
        </w:r>
      </w:ins>
      <w:ins w:id="136" w:author="山岸　暁" w:date="2026-08-25T16:08:00Z">
        <w:r w:rsidR="009B5D6D" w:rsidRPr="009B5D6D">
          <w:rPr>
            <w:szCs w:val="21"/>
          </w:rPr>
          <w:t>該当しないものは記載できません。</w:t>
        </w:r>
      </w:ins>
    </w:p>
    <w:p w14:paraId="39D66FD6" w14:textId="05F0D38C" w:rsidR="00DD6B48" w:rsidRDefault="009B5D6D" w:rsidP="009B5D6D">
      <w:pPr>
        <w:ind w:leftChars="100" w:left="420" w:hangingChars="100" w:hanging="210"/>
        <w:rPr>
          <w:ins w:id="137" w:author="山岸　暁" w:date="2026-08-25T16:11:00Z" w16du:dateUtc="2026-08-25T07:11:00Z"/>
          <w:szCs w:val="21"/>
        </w:rPr>
      </w:pPr>
      <w:ins w:id="138" w:author="山岸　暁" w:date="2026-08-25T16:07:00Z" w16du:dateUtc="2026-08-25T07:07:00Z">
        <w:r>
          <w:rPr>
            <w:rFonts w:hint="eastAsia"/>
            <w:szCs w:val="21"/>
          </w:rPr>
          <w:t>※</w:t>
        </w:r>
      </w:ins>
      <w:ins w:id="139" w:author="山岸　暁" w:date="2026-08-25T16:09:00Z" w16du:dateUtc="2026-08-25T07:09:00Z">
        <w:r>
          <w:rPr>
            <w:rFonts w:hint="eastAsia"/>
            <w:szCs w:val="21"/>
          </w:rPr>
          <w:t xml:space="preserve">　</w:t>
        </w:r>
      </w:ins>
      <w:ins w:id="140" w:author="山岸　暁" w:date="2026-08-25T16:08:00Z">
        <w:r w:rsidRPr="009B5D6D">
          <w:rPr>
            <w:szCs w:val="21"/>
          </w:rPr>
          <w:t>記載</w:t>
        </w:r>
      </w:ins>
      <w:ins w:id="141" w:author="原　祐太" w:date="2026-08-25T16:45:00Z" w16du:dateUtc="2026-08-25T07:45:00Z">
        <w:r w:rsidR="002C29BA">
          <w:rPr>
            <w:rFonts w:hint="eastAsia"/>
            <w:szCs w:val="21"/>
          </w:rPr>
          <w:t>内容</w:t>
        </w:r>
      </w:ins>
      <w:ins w:id="142" w:author="山岸　暁" w:date="2026-08-25T16:08:00Z">
        <w:del w:id="143" w:author="原　祐太" w:date="2026-08-25T16:45:00Z" w16du:dateUtc="2026-08-25T07:45:00Z">
          <w:r w:rsidRPr="009B5D6D" w:rsidDel="002C29BA">
            <w:rPr>
              <w:szCs w:val="21"/>
            </w:rPr>
            <w:delText>された品目</w:delText>
          </w:r>
        </w:del>
        <w:r w:rsidRPr="009B5D6D">
          <w:rPr>
            <w:szCs w:val="21"/>
          </w:rPr>
          <w:t>だけでは、要綱第2第1号に規定する諸材料費に該当するか確認できない場合は、申請書に記載された連絡先に用途等を確認することがあります。</w:t>
        </w:r>
      </w:ins>
    </w:p>
    <w:p w14:paraId="31EA2F62" w14:textId="1F34065D" w:rsidR="009B5D6D" w:rsidRPr="009B5D6D" w:rsidRDefault="009B5D6D">
      <w:pPr>
        <w:ind w:leftChars="100" w:left="420" w:hangingChars="100" w:hanging="210"/>
        <w:rPr>
          <w:szCs w:val="21"/>
        </w:rPr>
        <w:pPrChange w:id="144" w:author="山岸　暁" w:date="2026-08-25T16:11:00Z" w16du:dateUtc="2026-08-25T07:11:00Z">
          <w:pPr>
            <w:ind w:left="210" w:hangingChars="100" w:hanging="210"/>
          </w:pPr>
        </w:pPrChange>
      </w:pPr>
      <w:ins w:id="145" w:author="山岸　暁" w:date="2026-08-25T16:11:00Z">
        <w:r w:rsidRPr="009B5D6D">
          <w:rPr>
            <w:szCs w:val="21"/>
          </w:rPr>
          <w:t>※</w:t>
        </w:r>
      </w:ins>
      <w:ins w:id="146" w:author="山岸　暁" w:date="2026-08-25T16:11:00Z" w16du:dateUtc="2026-08-25T07:11:00Z">
        <w:r>
          <w:rPr>
            <w:rFonts w:hint="eastAsia"/>
            <w:szCs w:val="21"/>
          </w:rPr>
          <w:t xml:space="preserve">　</w:t>
        </w:r>
      </w:ins>
      <w:ins w:id="147" w:author="山岸　暁" w:date="2026-08-25T16:11:00Z">
        <w:r w:rsidRPr="009B5D6D">
          <w:rPr>
            <w:szCs w:val="21"/>
          </w:rPr>
          <w:t>その他の記入欄が不足する場合は、</w:t>
        </w:r>
      </w:ins>
      <w:ins w:id="148" w:author="原　祐太" w:date="2026-08-25T16:45:00Z" w16du:dateUtc="2026-08-25T07:45:00Z">
        <w:r w:rsidR="002C29BA">
          <w:rPr>
            <w:rFonts w:hint="eastAsia"/>
            <w:szCs w:val="21"/>
          </w:rPr>
          <w:t>資材</w:t>
        </w:r>
      </w:ins>
      <w:ins w:id="149" w:author="山岸　暁" w:date="2026-08-25T16:11:00Z">
        <w:del w:id="150" w:author="原　祐太" w:date="2026-08-25T16:45:00Z" w16du:dateUtc="2026-08-25T07:45:00Z">
          <w:r w:rsidRPr="009B5D6D" w:rsidDel="002C29BA">
            <w:rPr>
              <w:szCs w:val="21"/>
            </w:rPr>
            <w:delText>品目</w:delText>
          </w:r>
        </w:del>
        <w:r w:rsidRPr="009B5D6D">
          <w:rPr>
            <w:szCs w:val="21"/>
          </w:rPr>
          <w:t>及び金額を記載した任意様式を添付してください。</w:t>
        </w:r>
      </w:ins>
    </w:p>
    <w:sectPr w:rsidR="009B5D6D" w:rsidRPr="009B5D6D" w:rsidSect="009B5D6D">
      <w:pgSz w:w="11906" w:h="16838"/>
      <w:pgMar w:top="1135" w:right="1080" w:bottom="1440" w:left="1080" w:header="851" w:footer="992" w:gutter="0"/>
      <w:cols w:space="425"/>
      <w:docGrid w:type="lines" w:linePitch="360"/>
      <w:sectPrChange w:id="151" w:author="山岸　暁" w:date="2026-08-25T16:11:00Z" w16du:dateUtc="2026-08-25T07:11:00Z">
        <w:sectPr w:rsidR="009B5D6D" w:rsidRPr="009B5D6D" w:rsidSect="009B5D6D">
          <w:pgMar w:top="1440" w:right="1080" w:bottom="1440" w:left="1080" w:header="851" w:footer="992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山岸　暁">
    <w15:presenceInfo w15:providerId="AD" w15:userId="S::00058780@pref.nagano.lg.jp::f43a98fa-c365-4c66-8112-36fef7355f07"/>
  </w15:person>
  <w15:person w15:author="原　祐太">
    <w15:presenceInfo w15:providerId="AD" w15:userId="S::00039398@pref.nagano.lg.jp::ceaae55f-9b3b-410f-859d-0f5b49faa3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B9"/>
    <w:rsid w:val="002C29BA"/>
    <w:rsid w:val="003C2475"/>
    <w:rsid w:val="00426B86"/>
    <w:rsid w:val="0044423F"/>
    <w:rsid w:val="00493CDC"/>
    <w:rsid w:val="005067DC"/>
    <w:rsid w:val="00603F57"/>
    <w:rsid w:val="00641C2F"/>
    <w:rsid w:val="00761773"/>
    <w:rsid w:val="008043B9"/>
    <w:rsid w:val="00827263"/>
    <w:rsid w:val="008A4D9E"/>
    <w:rsid w:val="008A711A"/>
    <w:rsid w:val="009625D4"/>
    <w:rsid w:val="00981B03"/>
    <w:rsid w:val="0099077F"/>
    <w:rsid w:val="009B50B5"/>
    <w:rsid w:val="009B5D6D"/>
    <w:rsid w:val="009F4247"/>
    <w:rsid w:val="00A65628"/>
    <w:rsid w:val="00A76786"/>
    <w:rsid w:val="00DD6B48"/>
    <w:rsid w:val="00E04B9E"/>
    <w:rsid w:val="00EB40A7"/>
    <w:rsid w:val="00FB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E4DE13"/>
  <w15:chartTrackingRefBased/>
  <w15:docId w15:val="{C308F112-48B1-4CD5-A39D-068A1E50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43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3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3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3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3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3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3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3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43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43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43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043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43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43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43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43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43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43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4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3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43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43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43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43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43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4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43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43B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A4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506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C699-69C4-4ADE-993E-D278B896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　祐太</dc:creator>
  <cp:keywords/>
  <dc:description/>
  <cp:lastModifiedBy>原　祐太</cp:lastModifiedBy>
  <cp:revision>3</cp:revision>
  <cp:lastPrinted>2026-08-25T07:45:00Z</cp:lastPrinted>
  <dcterms:created xsi:type="dcterms:W3CDTF">2026-08-25T08:01:00Z</dcterms:created>
  <dcterms:modified xsi:type="dcterms:W3CDTF">2026-08-26T00:01:00Z</dcterms:modified>
</cp:coreProperties>
</file>